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8AD3C">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kern w:val="0"/>
          <w:sz w:val="44"/>
          <w:szCs w:val="44"/>
          <w:highlight w:val="none"/>
          <w:lang w:val="en-US" w:eastAsia="zh-CN" w:bidi="ar"/>
        </w:rPr>
      </w:pPr>
      <w:bookmarkStart w:id="380" w:name="_GoBack"/>
      <w:bookmarkEnd w:id="380"/>
      <w:bookmarkStart w:id="0" w:name="_Toc373087381"/>
      <w:bookmarkStart w:id="1" w:name="_Toc102514049"/>
      <w:bookmarkStart w:id="2" w:name="_Toc1464020359"/>
      <w:bookmarkStart w:id="3" w:name="_Toc1133161127"/>
      <w:bookmarkStart w:id="4" w:name="_Toc786083496"/>
      <w:bookmarkStart w:id="5" w:name="_Toc14743"/>
      <w:bookmarkStart w:id="6" w:name="_Toc7800"/>
      <w:bookmarkStart w:id="7" w:name="_Toc7033"/>
      <w:bookmarkStart w:id="8" w:name="_Toc8243"/>
      <w:bookmarkStart w:id="9" w:name="_Toc20309"/>
      <w:r>
        <w:rPr>
          <w:rFonts w:hint="eastAsia" w:ascii="方正小标宋简体" w:hAnsi="方正小标宋简体" w:eastAsia="方正小标宋简体" w:cs="方正小标宋简体"/>
          <w:color w:val="auto"/>
          <w:kern w:val="0"/>
          <w:sz w:val="44"/>
          <w:szCs w:val="44"/>
          <w:highlight w:val="none"/>
          <w:lang w:val="en-US" w:eastAsia="zh-CN" w:bidi="ar"/>
        </w:rPr>
        <w:t>黄石市交通运输行政处罚裁量权基准</w:t>
      </w:r>
    </w:p>
    <w:p w14:paraId="19945946">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kern w:val="0"/>
          <w:sz w:val="44"/>
          <w:szCs w:val="44"/>
          <w:highlight w:val="none"/>
          <w:lang w:val="en-US" w:eastAsia="zh-CN" w:bidi="ar"/>
        </w:rPr>
      </w:pPr>
      <w:r>
        <w:rPr>
          <w:rFonts w:hint="eastAsia" w:ascii="方正小标宋简体" w:hAnsi="方正小标宋简体" w:eastAsia="方正小标宋简体" w:cs="方正小标宋简体"/>
          <w:color w:val="auto"/>
          <w:kern w:val="0"/>
          <w:sz w:val="44"/>
          <w:szCs w:val="44"/>
          <w:highlight w:val="none"/>
          <w:lang w:val="en-US" w:eastAsia="zh-CN" w:bidi="ar"/>
        </w:rPr>
        <w:t>（安全生产篇・2026年版）</w:t>
      </w:r>
    </w:p>
    <w:p w14:paraId="593D520F">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outlineLvl w:val="0"/>
        <w:rPr>
          <w:rFonts w:hint="eastAsia" w:ascii="楷体_GB2312" w:hAnsi="楷体_GB2312" w:eastAsia="楷体_GB2312" w:cs="楷体_GB2312"/>
          <w:color w:val="auto"/>
          <w:kern w:val="0"/>
          <w:sz w:val="32"/>
          <w:szCs w:val="32"/>
          <w:highlight w:val="none"/>
          <w:lang w:val="en-US" w:eastAsia="zh-CN" w:bidi="ar"/>
        </w:rPr>
      </w:pPr>
      <w:r>
        <w:rPr>
          <w:rFonts w:hint="eastAsia" w:ascii="楷体_GB2312" w:hAnsi="楷体_GB2312" w:eastAsia="楷体_GB2312" w:cs="楷体_GB2312"/>
          <w:color w:val="auto"/>
          <w:kern w:val="0"/>
          <w:sz w:val="32"/>
          <w:szCs w:val="32"/>
          <w:highlight w:val="none"/>
          <w:lang w:val="en-US" w:eastAsia="zh-CN" w:bidi="ar"/>
        </w:rPr>
        <w:t>（征求意见稿）</w:t>
      </w:r>
    </w:p>
    <w:p w14:paraId="5B92FF7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p>
    <w:p w14:paraId="71AAC431">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一、制定目的</w:t>
      </w:r>
    </w:p>
    <w:p w14:paraId="68D08CC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为规范交通运输行业安全生产行政处罚自由裁量权的行使，确保黄石市交通运输执法部门在适用《中华人民共和国安全生产法》时，能够公平、公正、合理地作出处罚，保护公民、法人和其他组织的合法权益，有效预防和减少交通运输生产安全事故，结合本市实际，制定本基准。</w:t>
      </w:r>
    </w:p>
    <w:p w14:paraId="6766A94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二、法律依据</w:t>
      </w:r>
    </w:p>
    <w:p w14:paraId="61201177">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本基准主要依据下列法律、法规及规范性文件制定：《中华人民共和国行政处罚法》《中华人民共和国安全生产法》，国务院办公厅《关于进一步规范行政裁量权基准制定和管理工作的意见》（国办发〔2022〕27号），应急管理部《应急管理行政处罚裁量权基准》（应急〔2024〕90号），以及交通运输部有关规范行政裁量权的指导意见。</w:t>
      </w:r>
    </w:p>
    <w:p w14:paraId="73BBF263">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三、适用范围</w:t>
      </w:r>
    </w:p>
    <w:p w14:paraId="22D74049">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本基准适用于黄石市交通运输综合行政执法机构对以下交通运输业态监管对象，在实施《中华人民共和国安全生产法》行政处罚时的裁量活动：</w:t>
      </w:r>
    </w:p>
    <w:p w14:paraId="3DBFB700">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（一）道路运输领域</w:t>
      </w:r>
      <w:r>
        <w:rPr>
          <w:rFonts w:hint="eastAsia" w:ascii="仿宋_GB2312" w:hAnsi="仿宋_GB2312" w:eastAsia="仿宋_GB2312" w:cs="仿宋_GB2312"/>
          <w:color w:val="000000"/>
          <w:kern w:val="0"/>
          <w:sz w:val="32"/>
          <w:szCs w:val="32"/>
          <w:highlight w:val="none"/>
          <w:lang w:val="en-US" w:eastAsia="zh-CN" w:bidi="ar"/>
        </w:rPr>
        <w:t>，包括道路旅客运输、道路普通货物运输、道路危险货物运输、城市公共交通（含轨道交通）、出租汽车、机动车维修、驾驶员培训等；</w:t>
      </w:r>
    </w:p>
    <w:p w14:paraId="12CA3965">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（二）水路运输与港口营运领域</w:t>
      </w:r>
      <w:r>
        <w:rPr>
          <w:rFonts w:hint="eastAsia" w:ascii="仿宋_GB2312" w:hAnsi="仿宋_GB2312" w:eastAsia="仿宋_GB2312" w:cs="仿宋_GB2312"/>
          <w:color w:val="000000"/>
          <w:kern w:val="0"/>
          <w:sz w:val="32"/>
          <w:szCs w:val="32"/>
          <w:highlight w:val="none"/>
          <w:lang w:val="en-US" w:eastAsia="zh-CN" w:bidi="ar"/>
        </w:rPr>
        <w:t>，包括港口经营、危险货物港口作业、水路危险货物运输等；</w:t>
      </w:r>
    </w:p>
    <w:p w14:paraId="6D7E7117">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（三）交通工程建设领域</w:t>
      </w:r>
      <w:r>
        <w:rPr>
          <w:rFonts w:hint="eastAsia" w:ascii="仿宋_GB2312" w:hAnsi="仿宋_GB2312" w:eastAsia="仿宋_GB2312" w:cs="仿宋_GB2312"/>
          <w:color w:val="000000"/>
          <w:kern w:val="0"/>
          <w:sz w:val="32"/>
          <w:szCs w:val="32"/>
          <w:highlight w:val="none"/>
          <w:lang w:val="en-US" w:eastAsia="zh-CN" w:bidi="ar"/>
        </w:rPr>
        <w:t>，包括公路工程、水运工程的新建、改建、扩建等建设项目。</w:t>
      </w:r>
    </w:p>
    <w:p w14:paraId="65B1E3B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四、基本原则</w:t>
      </w:r>
    </w:p>
    <w:p w14:paraId="4C3C2150">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行使安全生产行政处罚自由裁量权，应当遵循以下原则：</w:t>
      </w:r>
    </w:p>
    <w:p w14:paraId="0CFBE091">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（一）合法性原则</w:t>
      </w:r>
      <w:r>
        <w:rPr>
          <w:rFonts w:hint="eastAsia" w:ascii="仿宋_GB2312" w:hAnsi="仿宋_GB2312" w:eastAsia="仿宋_GB2312" w:cs="仿宋_GB2312"/>
          <w:color w:val="000000"/>
          <w:kern w:val="0"/>
          <w:sz w:val="32"/>
          <w:szCs w:val="32"/>
          <w:highlight w:val="none"/>
          <w:lang w:val="en-US" w:eastAsia="zh-CN" w:bidi="ar"/>
        </w:rPr>
        <w:t>。必须在法律、法规、规章规定的种类和幅度内实施，不得越权。</w:t>
      </w:r>
    </w:p>
    <w:p w14:paraId="38BE230A">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（二）过罚相当原则</w:t>
      </w:r>
      <w:r>
        <w:rPr>
          <w:rFonts w:hint="eastAsia" w:ascii="仿宋_GB2312" w:hAnsi="仿宋_GB2312" w:eastAsia="仿宋_GB2312" w:cs="仿宋_GB2312"/>
          <w:color w:val="000000"/>
          <w:kern w:val="0"/>
          <w:sz w:val="32"/>
          <w:szCs w:val="32"/>
          <w:highlight w:val="none"/>
          <w:lang w:val="en-US" w:eastAsia="zh-CN" w:bidi="ar"/>
        </w:rPr>
        <w:t>。处罚种类和幅度须与违法行为的事实、性质、情节、主观过错及社会危害程度相当。对生产经营规模较小、危害后果轻微且及时改正的，应体现包容审慎监管精神。</w:t>
      </w:r>
    </w:p>
    <w:p w14:paraId="23B3E30D">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（三）公平公正原则</w:t>
      </w:r>
      <w:r>
        <w:rPr>
          <w:rFonts w:hint="eastAsia" w:ascii="仿宋_GB2312" w:hAnsi="仿宋_GB2312" w:eastAsia="仿宋_GB2312" w:cs="仿宋_GB2312"/>
          <w:color w:val="000000"/>
          <w:kern w:val="0"/>
          <w:sz w:val="32"/>
          <w:szCs w:val="32"/>
          <w:highlight w:val="none"/>
          <w:lang w:val="en-US" w:eastAsia="zh-CN" w:bidi="ar"/>
        </w:rPr>
        <w:t>。对同类违法行为，在情节相似的情形下，适用的处罚基准应基本一致；对国有、民营、外资等各类市场主体须一视同仁。</w:t>
      </w:r>
    </w:p>
    <w:p w14:paraId="42FBA419">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（四）处罚与教育相结合原则</w:t>
      </w:r>
      <w:r>
        <w:rPr>
          <w:rFonts w:hint="eastAsia" w:ascii="仿宋_GB2312" w:hAnsi="仿宋_GB2312" w:eastAsia="仿宋_GB2312" w:cs="仿宋_GB2312"/>
          <w:color w:val="000000"/>
          <w:kern w:val="0"/>
          <w:sz w:val="32"/>
          <w:szCs w:val="32"/>
          <w:highlight w:val="none"/>
          <w:lang w:val="en-US" w:eastAsia="zh-CN" w:bidi="ar"/>
        </w:rPr>
        <w:t>。实施处罚时，应同时责令当事人改正或限期改正违法行为，并加强普法教育，引导企业自觉守法。</w:t>
      </w:r>
    </w:p>
    <w:p w14:paraId="2B85645C">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（五）综合裁量原则</w:t>
      </w:r>
      <w:r>
        <w:rPr>
          <w:rFonts w:hint="eastAsia" w:ascii="仿宋_GB2312" w:hAnsi="仿宋_GB2312" w:eastAsia="仿宋_GB2312" w:cs="仿宋_GB2312"/>
          <w:color w:val="000000"/>
          <w:kern w:val="0"/>
          <w:sz w:val="32"/>
          <w:szCs w:val="32"/>
          <w:highlight w:val="none"/>
          <w:lang w:val="en-US" w:eastAsia="zh-CN" w:bidi="ar"/>
        </w:rPr>
        <w:t>。确定处罚幅度时，应综合考量违法主体的责任能力、整改态度、事故风险等级、安全生产标准化建设等级等因素。</w:t>
      </w:r>
    </w:p>
    <w:p w14:paraId="728AA52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五、裁量等级定义</w:t>
      </w:r>
    </w:p>
    <w:p w14:paraId="2C71C27E">
      <w:pPr>
        <w:pStyle w:val="2"/>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sz w:val="32"/>
          <w:szCs w:val="32"/>
          <w:lang w:val="en-US" w:eastAsia="zh-CN"/>
        </w:rPr>
      </w:pPr>
      <w:r>
        <w:rPr>
          <w:rFonts w:hint="eastAsia"/>
          <w:sz w:val="32"/>
          <w:szCs w:val="32"/>
          <w:lang w:val="en-US" w:eastAsia="zh-CN"/>
        </w:rPr>
        <w:t>根据违法行为的情节和危害后果，裁量阶次划分为三个等级：</w:t>
      </w:r>
    </w:p>
    <w:p w14:paraId="208ED3DB">
      <w:pPr>
        <w:pStyle w:val="2"/>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sz w:val="32"/>
          <w:szCs w:val="32"/>
          <w:lang w:val="en-US" w:eastAsia="zh-CN"/>
        </w:rPr>
      </w:pPr>
      <w:r>
        <w:rPr>
          <w:rFonts w:hint="eastAsia"/>
          <w:b/>
          <w:bCs/>
          <w:sz w:val="32"/>
          <w:szCs w:val="32"/>
          <w:lang w:val="en-US" w:eastAsia="zh-CN"/>
        </w:rPr>
        <w:t>（一）一般情节</w:t>
      </w:r>
      <w:r>
        <w:rPr>
          <w:rFonts w:hint="eastAsia"/>
          <w:sz w:val="32"/>
          <w:szCs w:val="32"/>
          <w:lang w:val="en-US" w:eastAsia="zh-CN"/>
        </w:rPr>
        <w:t>。当事人主动供述执法部门尚未掌握的违法行为，或积极整改，但尚不构成减轻情节的，通常在法定幅度内选择较低数额罚款。</w:t>
      </w:r>
    </w:p>
    <w:p w14:paraId="65A9A64C">
      <w:pPr>
        <w:pStyle w:val="2"/>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sz w:val="32"/>
          <w:szCs w:val="32"/>
          <w:lang w:val="en-US" w:eastAsia="zh-CN"/>
        </w:rPr>
      </w:pPr>
      <w:r>
        <w:rPr>
          <w:rFonts w:hint="eastAsia"/>
          <w:b/>
          <w:bCs/>
          <w:sz w:val="32"/>
          <w:szCs w:val="32"/>
          <w:lang w:val="en-US" w:eastAsia="zh-CN"/>
        </w:rPr>
        <w:t>（二）较重情节</w:t>
      </w:r>
      <w:r>
        <w:rPr>
          <w:rFonts w:hint="eastAsia"/>
          <w:sz w:val="32"/>
          <w:szCs w:val="32"/>
          <w:lang w:val="en-US" w:eastAsia="zh-CN"/>
        </w:rPr>
        <w:t>。当事人不具备明显从轻或从重情节的，按法定幅度的中值或基准定额处罚。</w:t>
      </w:r>
    </w:p>
    <w:p w14:paraId="613B29B2">
      <w:pPr>
        <w:pStyle w:val="2"/>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sz w:val="32"/>
          <w:szCs w:val="32"/>
          <w:lang w:val="en-US" w:eastAsia="zh-CN"/>
        </w:rPr>
      </w:pPr>
      <w:r>
        <w:rPr>
          <w:rFonts w:hint="eastAsia"/>
          <w:b/>
          <w:bCs/>
          <w:sz w:val="32"/>
          <w:szCs w:val="32"/>
          <w:lang w:val="en-US" w:eastAsia="zh-CN"/>
        </w:rPr>
        <w:t>（三）严重情节</w:t>
      </w:r>
      <w:r>
        <w:rPr>
          <w:rFonts w:hint="eastAsia"/>
          <w:sz w:val="32"/>
          <w:szCs w:val="32"/>
          <w:lang w:val="en-US" w:eastAsia="zh-CN"/>
        </w:rPr>
        <w:t>。存在以下情形之一的，在法定幅度内选择较高数额罚款，直至顶格处罚：屡教不改（一年内因同类违法行为被查处两次以上）；拒不整改；阻碍执法；隐匿或销毁证据；发生等级以上生产安全事故；对重大事故隐患拒不执行责令整改、继续作业等。</w:t>
      </w:r>
    </w:p>
    <w:p w14:paraId="10B60ABA">
      <w:pPr>
        <w:pStyle w:val="2"/>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sz w:val="32"/>
          <w:szCs w:val="32"/>
          <w:lang w:val="en-US" w:eastAsia="zh-CN"/>
        </w:rPr>
      </w:pPr>
      <w:r>
        <w:rPr>
          <w:rFonts w:hint="eastAsia"/>
          <w:sz w:val="32"/>
          <w:szCs w:val="32"/>
          <w:lang w:val="en-US" w:eastAsia="zh-CN"/>
        </w:rPr>
        <w:t>除法律、行政法规另有规定外，本基准具体标准中“以上”“以下”均包含本数。针对各类违法行为设定的基础裁量阶次，其对应的裁量幅度为依法从轻处罚的下限至从重处罚的上限。从轻、从重处罚均可在法定幅度内裁量。</w:t>
      </w:r>
    </w:p>
    <w:p w14:paraId="73BB31A1">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六、不予处罚、从轻和减轻处罚</w:t>
      </w:r>
    </w:p>
    <w:p w14:paraId="0A6B1D4B">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b/>
          <w:bCs/>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（一）当事人有下列情形之一的，不予行政处罚：</w:t>
      </w:r>
    </w:p>
    <w:p w14:paraId="4D9C9E99">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1.不满十四周岁的未成年人实施违法行为的；</w:t>
      </w:r>
    </w:p>
    <w:p w14:paraId="7EC598CC">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2.精神病人、智力残疾人在不能辨认或不能控制自己行为时实施违法行为的；</w:t>
      </w:r>
    </w:p>
    <w:p w14:paraId="71D0EC76">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3.违法行为轻微并及时改正，未造成危害后果的；</w:t>
      </w:r>
    </w:p>
    <w:p w14:paraId="2E0F9AE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4.当事人有证据足以证明没有主观过错的；</w:t>
      </w:r>
    </w:p>
    <w:p w14:paraId="43B3927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5.违法行为终了，且在法定期限内未被发现的；</w:t>
      </w:r>
    </w:p>
    <w:p w14:paraId="5B638309">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6.法律、法规、规章规定的其他不予处罚情形。</w:t>
      </w:r>
    </w:p>
    <w:p w14:paraId="2815962F">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初次违法，且危害后果轻微并及时改正的，可以不予行政处罚（如经执法部门指出后，在责令改正期限内自行纠正）。但对直接涉及“两客一危”及重点交通工程安全的核心事项，一般不适用首违不罚；确需适用的，须经行政机关负责人集体讨论决定。</w:t>
      </w:r>
    </w:p>
    <w:p w14:paraId="3EAC8C9F">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b/>
          <w:bCs/>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（二）当事人有下列情形之一的，应当依法从轻或减轻行政处罚：</w:t>
      </w:r>
    </w:p>
    <w:p w14:paraId="4C8078E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1.已满十四周岁不满十八周岁的未成年人实施违法行为的；</w:t>
      </w:r>
    </w:p>
    <w:p w14:paraId="1672D0C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2.主动消除或减轻违法行为危害后果的；</w:t>
      </w:r>
    </w:p>
    <w:p w14:paraId="298D5E6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3.受他人胁迫或诱骗实施违法行为的；</w:t>
      </w:r>
    </w:p>
    <w:p w14:paraId="278B963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4.配合管理部门查处违法行为，有立功表现的；</w:t>
      </w:r>
    </w:p>
    <w:p w14:paraId="7D916AB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5.主动供述管理部门尚未掌握的违法行为的；</w:t>
      </w:r>
    </w:p>
    <w:p w14:paraId="3FDC5C6C">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6.法律、法规、规章规定的其他从轻或减轻处罚情形。</w:t>
      </w:r>
    </w:p>
    <w:p w14:paraId="1A2A7576">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尚未完全丧失辨认或控制自己行为能力的精神病人、智力残疾人实施违法行为的，可以从轻或减轻行政处罚。</w:t>
      </w:r>
    </w:p>
    <w:p w14:paraId="3F0CA630">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当事人具有从轻处罚情节的，应在法定处罚种类和幅度内，适用较轻、较少的处罚种类或较低的处罚幅度。具有减轻处罚情节的，应适用法定最低限度以下的处罚种类或幅度，包括应当并处时不并处、在法定最低罚款限值以下确定罚款数额等情形。对当事人作出减轻处罚决定的，须经管理部门负责人集体讨论。</w:t>
      </w:r>
    </w:p>
    <w:p w14:paraId="4B4A9FDF">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七、从重处罚</w:t>
      </w:r>
    </w:p>
    <w:p w14:paraId="5ADC2D76">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b/>
          <w:bCs/>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（一）当事人有下列情形之一的，应当依法从重处罚：</w:t>
      </w:r>
    </w:p>
    <w:p w14:paraId="6E6DA4D7">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cs="仿宋_GB2312"/>
          <w:color w:val="000000"/>
          <w:kern w:val="0"/>
          <w:sz w:val="32"/>
          <w:szCs w:val="32"/>
          <w:highlight w:val="none"/>
          <w:lang w:val="en-US" w:eastAsia="zh-CN" w:bidi="ar"/>
        </w:rPr>
        <w:t>1.</w:t>
      </w:r>
      <w:r>
        <w:rPr>
          <w:rFonts w:hint="eastAsia" w:ascii="仿宋_GB2312" w:hAnsi="仿宋_GB2312" w:eastAsia="仿宋_GB2312" w:cs="仿宋_GB2312"/>
          <w:color w:val="000000"/>
          <w:kern w:val="0"/>
          <w:sz w:val="32"/>
          <w:szCs w:val="32"/>
          <w:highlight w:val="none"/>
          <w:lang w:val="en-US" w:eastAsia="zh-CN" w:bidi="ar"/>
        </w:rPr>
        <w:t>自作出行政处罚决定之日起一年内，因同一种违法行为再次受到行政处罚的；</w:t>
      </w:r>
    </w:p>
    <w:p w14:paraId="07026CEE">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cs="仿宋_GB2312"/>
          <w:color w:val="000000"/>
          <w:kern w:val="0"/>
          <w:sz w:val="32"/>
          <w:szCs w:val="32"/>
          <w:highlight w:val="none"/>
          <w:lang w:val="en-US" w:eastAsia="zh-CN" w:bidi="ar"/>
        </w:rPr>
        <w:t>2.</w:t>
      </w:r>
      <w:r>
        <w:rPr>
          <w:rFonts w:hint="eastAsia" w:ascii="仿宋_GB2312" w:hAnsi="仿宋_GB2312" w:eastAsia="仿宋_GB2312" w:cs="仿宋_GB2312"/>
          <w:color w:val="000000"/>
          <w:kern w:val="0"/>
          <w:sz w:val="32"/>
          <w:szCs w:val="32"/>
          <w:highlight w:val="none"/>
          <w:lang w:val="en-US" w:eastAsia="zh-CN" w:bidi="ar"/>
        </w:rPr>
        <w:t>拒绝、阻碍或以暴力方式威胁行政执法人员执行职务的；</w:t>
      </w:r>
    </w:p>
    <w:p w14:paraId="48166928">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cs="仿宋_GB2312"/>
          <w:color w:val="000000"/>
          <w:kern w:val="0"/>
          <w:sz w:val="32"/>
          <w:szCs w:val="32"/>
          <w:highlight w:val="none"/>
          <w:lang w:val="en-US" w:eastAsia="zh-CN" w:bidi="ar"/>
        </w:rPr>
        <w:t>3.</w:t>
      </w:r>
      <w:r>
        <w:rPr>
          <w:rFonts w:hint="eastAsia" w:ascii="仿宋_GB2312" w:hAnsi="仿宋_GB2312" w:eastAsia="仿宋_GB2312" w:cs="仿宋_GB2312"/>
          <w:color w:val="000000"/>
          <w:kern w:val="0"/>
          <w:sz w:val="32"/>
          <w:szCs w:val="32"/>
          <w:highlight w:val="none"/>
          <w:lang w:val="en-US" w:eastAsia="zh-CN" w:bidi="ar"/>
        </w:rPr>
        <w:t>伪造、隐匿、毁灭证据的；</w:t>
      </w:r>
    </w:p>
    <w:p w14:paraId="381C2563">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cs="仿宋_GB2312"/>
          <w:color w:val="000000"/>
          <w:kern w:val="0"/>
          <w:sz w:val="32"/>
          <w:szCs w:val="32"/>
          <w:highlight w:val="none"/>
          <w:lang w:val="en-US" w:eastAsia="zh-CN" w:bidi="ar"/>
        </w:rPr>
        <w:t>4.</w:t>
      </w:r>
      <w:r>
        <w:rPr>
          <w:rFonts w:hint="eastAsia" w:ascii="仿宋_GB2312" w:hAnsi="仿宋_GB2312" w:eastAsia="仿宋_GB2312" w:cs="仿宋_GB2312"/>
          <w:color w:val="000000"/>
          <w:kern w:val="0"/>
          <w:sz w:val="32"/>
          <w:szCs w:val="32"/>
          <w:highlight w:val="none"/>
          <w:lang w:val="en-US" w:eastAsia="zh-CN" w:bidi="ar"/>
        </w:rPr>
        <w:t>对举报人、证人或行政执法人员打击报复的；</w:t>
      </w:r>
    </w:p>
    <w:p w14:paraId="41F9D065">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cs="仿宋_GB2312"/>
          <w:color w:val="000000"/>
          <w:kern w:val="0"/>
          <w:sz w:val="32"/>
          <w:szCs w:val="32"/>
          <w:highlight w:val="none"/>
          <w:lang w:val="en-US" w:eastAsia="zh-CN" w:bidi="ar"/>
        </w:rPr>
        <w:t>5.</w:t>
      </w:r>
      <w:r>
        <w:rPr>
          <w:rFonts w:hint="eastAsia" w:ascii="仿宋_GB2312" w:hAnsi="仿宋_GB2312" w:eastAsia="仿宋_GB2312" w:cs="仿宋_GB2312"/>
          <w:color w:val="000000"/>
          <w:kern w:val="0"/>
          <w:sz w:val="32"/>
          <w:szCs w:val="32"/>
          <w:highlight w:val="none"/>
          <w:lang w:val="en-US" w:eastAsia="zh-CN" w:bidi="ar"/>
        </w:rPr>
        <w:t>其他应当从重处罚的情形，包括：</w:t>
      </w:r>
    </w:p>
    <w:p w14:paraId="268F6CC1">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（1）在春运、国庆黄金周、冰冻雨雪恶劣天气、汛期等交通运输重点保障时段，或特殊气象条件预警期间实施违法行为的；</w:t>
      </w:r>
    </w:p>
    <w:p w14:paraId="46D26740">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（2）对长途客运（班线、旅游）、危化品运输等高风险领域实施违法行为的；</w:t>
      </w:r>
    </w:p>
    <w:p w14:paraId="2F61F2B7">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（3）违法行为导致发生一般及以上等级交通运输生产安全责任事故的；</w:t>
      </w:r>
    </w:p>
    <w:p w14:paraId="1BBBC3D2">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（4）伪造、变造、隐匿、销毁安全生产台账、车辆船舶动态监控记录、智能视频报警记录等关键证据的；</w:t>
      </w:r>
    </w:p>
    <w:p w14:paraId="5DCDD86C">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（5）被责令停产停业整顿期间，私自启封、擅自恢复运营或施工的；</w:t>
      </w:r>
    </w:p>
    <w:p w14:paraId="3B0D3110">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（6）发生自然灾害、事故灾难等突发事件时，为控制、减轻和消除突发事件引起的社会危害，对违反突发事件应对措施的行为，应当依法快速、从重处罚。</w:t>
      </w:r>
    </w:p>
    <w:p w14:paraId="2B6E58CE">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当事人具有从重处罚情节的，应在依法可选择的处罚种类和幅度内，适用较重、较多的处罚种类或较高的处罚幅度。</w:t>
      </w:r>
    </w:p>
    <w:p w14:paraId="3A980767">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八、施行日期</w:t>
      </w:r>
    </w:p>
    <w:p w14:paraId="275A076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color w:val="000000"/>
          <w:kern w:val="0"/>
          <w:sz w:val="32"/>
          <w:szCs w:val="32"/>
          <w:highlight w:val="none"/>
          <w:lang w:val="en-US" w:eastAsia="zh-CN" w:bidi="ar"/>
        </w:rPr>
        <w:sectPr>
          <w:headerReference r:id="rId3" w:type="default"/>
          <w:footerReference r:id="rId4" w:type="default"/>
          <w:pgSz w:w="11906" w:h="16838"/>
          <w:pgMar w:top="2098" w:right="1474" w:bottom="1984" w:left="1587" w:header="454" w:footer="283" w:gutter="0"/>
          <w:paperSrc/>
          <w:pgBorders>
            <w:top w:val="none" w:sz="0" w:space="0"/>
            <w:left w:val="none" w:sz="0" w:space="0"/>
            <w:bottom w:val="none" w:sz="0" w:space="0"/>
            <w:right w:val="none" w:sz="0" w:space="0"/>
          </w:pgBorders>
          <w:pgNumType w:fmt="decimal"/>
          <w:cols w:space="720" w:num="1"/>
          <w:rtlGutter w:val="0"/>
          <w:docGrid w:type="lines" w:linePitch="291" w:charSpace="0"/>
        </w:sectPr>
      </w:pPr>
      <w:r>
        <w:rPr>
          <w:rFonts w:hint="eastAsia" w:ascii="仿宋_GB2312" w:hAnsi="仿宋_GB2312" w:eastAsia="仿宋_GB2312" w:cs="仿宋_GB2312"/>
          <w:color w:val="000000"/>
          <w:kern w:val="0"/>
          <w:sz w:val="32"/>
          <w:szCs w:val="32"/>
          <w:highlight w:val="none"/>
          <w:lang w:val="en-US" w:eastAsia="zh-CN" w:bidi="ar"/>
        </w:rPr>
        <w:t>本基准自印发之日起施行，由黄石市交通运输局负责解释。</w:t>
      </w:r>
    </w:p>
    <w:bookmarkEnd w:id="0"/>
    <w:bookmarkEnd w:id="1"/>
    <w:bookmarkEnd w:id="2"/>
    <w:bookmarkEnd w:id="3"/>
    <w:bookmarkEnd w:id="4"/>
    <w:p w14:paraId="53B38025">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000000"/>
          <w:kern w:val="0"/>
          <w:sz w:val="36"/>
          <w:szCs w:val="36"/>
          <w:highlight w:val="none"/>
          <w:lang w:val="en-US" w:eastAsia="zh-CN" w:bidi="ar"/>
        </w:rPr>
      </w:pPr>
      <w:r>
        <w:rPr>
          <w:rFonts w:hint="eastAsia" w:ascii="方正小标宋简体" w:hAnsi="方正小标宋简体" w:eastAsia="方正小标宋简体" w:cs="方正小标宋简体"/>
          <w:color w:val="000000"/>
          <w:kern w:val="0"/>
          <w:sz w:val="36"/>
          <w:szCs w:val="36"/>
          <w:highlight w:val="none"/>
          <w:lang w:val="en-US" w:eastAsia="zh-CN" w:bidi="ar"/>
        </w:rPr>
        <w:t>《黄石市交通运输行政处罚裁量基准（安全生产篇・2026年版）》</w:t>
      </w:r>
    </w:p>
    <w:bookmarkEnd w:id="5"/>
    <w:bookmarkEnd w:id="6"/>
    <w:bookmarkEnd w:id="7"/>
    <w:bookmarkEnd w:id="8"/>
    <w:bookmarkEnd w:id="9"/>
    <w:tbl>
      <w:tblPr>
        <w:tblStyle w:val="17"/>
        <w:tblW w:w="15099"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441"/>
        <w:gridCol w:w="2799"/>
        <w:gridCol w:w="3260"/>
        <w:gridCol w:w="803"/>
        <w:gridCol w:w="2284"/>
        <w:gridCol w:w="2893"/>
        <w:gridCol w:w="806"/>
      </w:tblGrid>
      <w:tr w14:paraId="2B6A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blHeader/>
        </w:trPr>
        <w:tc>
          <w:tcPr>
            <w:tcW w:w="813" w:type="dxa"/>
            <w:tcBorders>
              <w:top w:val="single" w:color="auto" w:sz="4" w:space="0"/>
            </w:tcBorders>
            <w:noWrap w:val="0"/>
            <w:vAlign w:val="center"/>
          </w:tcPr>
          <w:p w14:paraId="5FAF900D">
            <w:pPr>
              <w:keepNext/>
              <w:keepLines w:val="0"/>
              <w:pageBreakBefore w:val="0"/>
              <w:widowControl w:val="0"/>
              <w:numPr>
                <w:ilvl w:val="0"/>
                <w:numId w:val="0"/>
              </w:numPr>
              <w:kinsoku/>
              <w:wordWrap/>
              <w:overflowPunct w:val="0"/>
              <w:topLinePunct w:val="0"/>
              <w:autoSpaceDE/>
              <w:autoSpaceDN/>
              <w:bidi w:val="0"/>
              <w:adjustRightInd/>
              <w:snapToGrid/>
              <w:spacing w:beforeLines="0" w:afterLines="0" w:line="360" w:lineRule="exact"/>
              <w:ind w:leftChars="0"/>
              <w:jc w:val="center"/>
              <w:textAlignment w:val="auto"/>
              <w:rPr>
                <w:rFonts w:hint="eastAsia" w:ascii="黑体" w:hAnsi="黑体" w:eastAsia="黑体" w:cs="黑体"/>
                <w:b w:val="0"/>
                <w:bCs w:val="0"/>
                <w:color w:val="auto"/>
                <w:kern w:val="0"/>
                <w:sz w:val="21"/>
                <w:szCs w:val="21"/>
                <w:highlight w:val="none"/>
                <w:lang w:eastAsia="zh-CN"/>
              </w:rPr>
            </w:pPr>
            <w:r>
              <w:rPr>
                <w:rFonts w:hint="eastAsia" w:ascii="黑体" w:hAnsi="黑体" w:eastAsia="黑体" w:cs="黑体"/>
                <w:b w:val="0"/>
                <w:bCs w:val="0"/>
                <w:color w:val="auto"/>
                <w:kern w:val="0"/>
                <w:sz w:val="21"/>
                <w:szCs w:val="21"/>
                <w:highlight w:val="none"/>
                <w:lang w:eastAsia="zh-CN"/>
              </w:rPr>
              <w:t>序号</w:t>
            </w:r>
          </w:p>
        </w:tc>
        <w:tc>
          <w:tcPr>
            <w:tcW w:w="1441" w:type="dxa"/>
            <w:tcBorders>
              <w:top w:val="single" w:color="auto" w:sz="4" w:space="0"/>
            </w:tcBorders>
            <w:noWrap w:val="0"/>
            <w:vAlign w:val="center"/>
          </w:tcPr>
          <w:p w14:paraId="2E5C0D8C">
            <w:pPr>
              <w:keepNext/>
              <w:keepLines w:val="0"/>
              <w:pageBreakBefore w:val="0"/>
              <w:widowControl w:val="0"/>
              <w:tabs>
                <w:tab w:val="center" w:pos="0"/>
              </w:tabs>
              <w:kinsoku/>
              <w:wordWrap/>
              <w:overflowPunct w:val="0"/>
              <w:topLinePunct w:val="0"/>
              <w:autoSpaceDE/>
              <w:autoSpaceDN/>
              <w:bidi w:val="0"/>
              <w:adjustRightInd/>
              <w:snapToGrid/>
              <w:spacing w:beforeLines="0" w:afterLines="0" w:line="360" w:lineRule="exact"/>
              <w:jc w:val="center"/>
              <w:textAlignment w:val="auto"/>
              <w:outlineLvl w:val="9"/>
              <w:rPr>
                <w:rFonts w:hint="eastAsia" w:ascii="黑体" w:hAnsi="黑体" w:eastAsia="黑体" w:cs="黑体"/>
                <w:b w:val="0"/>
                <w:bCs w:val="0"/>
                <w:color w:val="auto"/>
                <w:sz w:val="21"/>
                <w:szCs w:val="21"/>
                <w:highlight w:val="none"/>
              </w:rPr>
            </w:pPr>
            <w:bookmarkStart w:id="10" w:name="_Toc1268294544"/>
            <w:bookmarkStart w:id="11" w:name="_Toc1085240116"/>
            <w:bookmarkStart w:id="12" w:name="_Toc1502680795"/>
            <w:bookmarkStart w:id="13" w:name="_Toc612084514"/>
            <w:bookmarkStart w:id="14" w:name="_Toc367758999"/>
            <w:bookmarkStart w:id="15" w:name="_Toc708864916"/>
            <w:r>
              <w:rPr>
                <w:rFonts w:hint="eastAsia" w:ascii="黑体" w:hAnsi="黑体" w:eastAsia="黑体" w:cs="黑体"/>
                <w:b w:val="0"/>
                <w:bCs w:val="0"/>
                <w:color w:val="auto"/>
                <w:kern w:val="0"/>
                <w:sz w:val="21"/>
                <w:szCs w:val="21"/>
                <w:highlight w:val="none"/>
              </w:rPr>
              <w:t>违法行为</w:t>
            </w:r>
            <w:bookmarkEnd w:id="10"/>
            <w:bookmarkEnd w:id="11"/>
            <w:bookmarkEnd w:id="12"/>
            <w:bookmarkEnd w:id="13"/>
            <w:bookmarkEnd w:id="14"/>
            <w:bookmarkEnd w:id="15"/>
          </w:p>
        </w:tc>
        <w:tc>
          <w:tcPr>
            <w:tcW w:w="2799" w:type="dxa"/>
            <w:tcBorders>
              <w:top w:val="single" w:color="auto" w:sz="4" w:space="0"/>
            </w:tcBorders>
            <w:noWrap w:val="0"/>
            <w:vAlign w:val="center"/>
          </w:tcPr>
          <w:p w14:paraId="15F38B55">
            <w:pPr>
              <w:keepNext/>
              <w:keepLines w:val="0"/>
              <w:pageBreakBefore w:val="0"/>
              <w:widowControl w:val="0"/>
              <w:tabs>
                <w:tab w:val="center" w:pos="0"/>
              </w:tabs>
              <w:kinsoku/>
              <w:wordWrap/>
              <w:overflowPunct w:val="0"/>
              <w:topLinePunct w:val="0"/>
              <w:autoSpaceDE/>
              <w:autoSpaceDN/>
              <w:bidi w:val="0"/>
              <w:adjustRightInd/>
              <w:snapToGrid/>
              <w:spacing w:beforeLines="0" w:afterLines="0" w:line="360" w:lineRule="exact"/>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FF0000"/>
                <w:kern w:val="0"/>
                <w:sz w:val="21"/>
                <w:szCs w:val="21"/>
                <w:highlight w:val="none"/>
                <w:lang w:eastAsia="zh-CN"/>
              </w:rPr>
              <w:t>认定依据</w:t>
            </w:r>
          </w:p>
        </w:tc>
        <w:tc>
          <w:tcPr>
            <w:tcW w:w="3260" w:type="dxa"/>
            <w:tcBorders>
              <w:top w:val="single" w:color="auto" w:sz="4" w:space="0"/>
            </w:tcBorders>
            <w:noWrap w:val="0"/>
            <w:vAlign w:val="center"/>
          </w:tcPr>
          <w:p w14:paraId="3D1419F5">
            <w:pPr>
              <w:keepNext/>
              <w:keepLines w:val="0"/>
              <w:pageBreakBefore w:val="0"/>
              <w:widowControl w:val="0"/>
              <w:tabs>
                <w:tab w:val="center" w:pos="0"/>
              </w:tabs>
              <w:kinsoku/>
              <w:wordWrap/>
              <w:overflowPunct w:val="0"/>
              <w:topLinePunct w:val="0"/>
              <w:autoSpaceDE/>
              <w:autoSpaceDN/>
              <w:bidi w:val="0"/>
              <w:adjustRightInd/>
              <w:snapToGrid/>
              <w:spacing w:beforeLines="0" w:afterLines="0" w:line="360" w:lineRule="exact"/>
              <w:jc w:val="center"/>
              <w:textAlignment w:val="auto"/>
              <w:rPr>
                <w:rFonts w:hint="eastAsia" w:ascii="黑体" w:hAnsi="黑体" w:eastAsia="黑体" w:cs="黑体"/>
                <w:b w:val="0"/>
                <w:bCs w:val="0"/>
                <w:color w:val="auto"/>
                <w:sz w:val="21"/>
                <w:szCs w:val="21"/>
                <w:highlight w:val="none"/>
              </w:rPr>
            </w:pPr>
            <w:r>
              <w:rPr>
                <w:rFonts w:hint="eastAsia" w:ascii="黑体" w:hAnsi="黑体" w:eastAsia="黑体" w:cs="黑体"/>
                <w:b w:val="0"/>
                <w:bCs w:val="0"/>
                <w:color w:val="auto"/>
                <w:kern w:val="0"/>
                <w:sz w:val="21"/>
                <w:szCs w:val="21"/>
                <w:highlight w:val="none"/>
              </w:rPr>
              <w:t>处罚依据</w:t>
            </w:r>
          </w:p>
        </w:tc>
        <w:tc>
          <w:tcPr>
            <w:tcW w:w="803" w:type="dxa"/>
            <w:tcBorders>
              <w:top w:val="single" w:color="auto" w:sz="4" w:space="0"/>
            </w:tcBorders>
            <w:noWrap w:val="0"/>
            <w:vAlign w:val="center"/>
          </w:tcPr>
          <w:p w14:paraId="1448F561">
            <w:pPr>
              <w:keepNext/>
              <w:keepLines w:val="0"/>
              <w:pageBreakBefore w:val="0"/>
              <w:widowControl w:val="0"/>
              <w:tabs>
                <w:tab w:val="center" w:pos="0"/>
              </w:tabs>
              <w:kinsoku/>
              <w:wordWrap/>
              <w:overflowPunct w:val="0"/>
              <w:topLinePunct w:val="0"/>
              <w:autoSpaceDE/>
              <w:autoSpaceDN/>
              <w:bidi w:val="0"/>
              <w:adjustRightInd/>
              <w:snapToGrid/>
              <w:spacing w:beforeLines="0" w:afterLines="0" w:line="360" w:lineRule="exact"/>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FF0000"/>
                <w:sz w:val="21"/>
                <w:szCs w:val="21"/>
                <w:highlight w:val="none"/>
                <w:lang w:eastAsia="zh-CN"/>
              </w:rPr>
              <w:t>违法程度</w:t>
            </w:r>
          </w:p>
        </w:tc>
        <w:tc>
          <w:tcPr>
            <w:tcW w:w="2284" w:type="dxa"/>
            <w:tcBorders>
              <w:top w:val="single" w:color="auto" w:sz="4" w:space="0"/>
            </w:tcBorders>
            <w:noWrap w:val="0"/>
            <w:vAlign w:val="center"/>
          </w:tcPr>
          <w:p w14:paraId="38471AF6">
            <w:pPr>
              <w:keepNext/>
              <w:keepLines w:val="0"/>
              <w:pageBreakBefore w:val="0"/>
              <w:widowControl w:val="0"/>
              <w:tabs>
                <w:tab w:val="center" w:pos="0"/>
              </w:tabs>
              <w:kinsoku/>
              <w:wordWrap/>
              <w:overflowPunct w:val="0"/>
              <w:topLinePunct w:val="0"/>
              <w:autoSpaceDE/>
              <w:autoSpaceDN/>
              <w:bidi w:val="0"/>
              <w:adjustRightInd/>
              <w:snapToGrid/>
              <w:spacing w:beforeLines="0" w:afterLines="0" w:line="360" w:lineRule="exact"/>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kern w:val="0"/>
                <w:sz w:val="21"/>
                <w:szCs w:val="21"/>
                <w:highlight w:val="none"/>
                <w:lang w:eastAsia="zh-CN"/>
              </w:rPr>
              <w:t>违法情节</w:t>
            </w:r>
          </w:p>
        </w:tc>
        <w:tc>
          <w:tcPr>
            <w:tcW w:w="2893" w:type="dxa"/>
            <w:tcBorders>
              <w:top w:val="single" w:color="auto" w:sz="4" w:space="0"/>
            </w:tcBorders>
            <w:noWrap w:val="0"/>
            <w:vAlign w:val="center"/>
          </w:tcPr>
          <w:p w14:paraId="3DFB259B">
            <w:pPr>
              <w:keepNext/>
              <w:keepLines w:val="0"/>
              <w:pageBreakBefore w:val="0"/>
              <w:widowControl w:val="0"/>
              <w:tabs>
                <w:tab w:val="center" w:pos="0"/>
              </w:tabs>
              <w:kinsoku/>
              <w:wordWrap/>
              <w:overflowPunct w:val="0"/>
              <w:topLinePunct w:val="0"/>
              <w:autoSpaceDE/>
              <w:autoSpaceDN/>
              <w:bidi w:val="0"/>
              <w:adjustRightInd/>
              <w:snapToGrid/>
              <w:spacing w:beforeLines="0" w:afterLines="0" w:line="360" w:lineRule="exact"/>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kern w:val="0"/>
                <w:sz w:val="21"/>
                <w:szCs w:val="21"/>
                <w:highlight w:val="none"/>
                <w:lang w:eastAsia="zh-CN"/>
              </w:rPr>
              <w:t>处罚幅度</w:t>
            </w:r>
          </w:p>
        </w:tc>
        <w:tc>
          <w:tcPr>
            <w:tcW w:w="806" w:type="dxa"/>
            <w:tcBorders>
              <w:top w:val="single" w:color="auto" w:sz="4" w:space="0"/>
            </w:tcBorders>
            <w:noWrap w:val="0"/>
            <w:vAlign w:val="center"/>
          </w:tcPr>
          <w:p w14:paraId="2B2ABB6C">
            <w:pPr>
              <w:keepNext/>
              <w:keepLines w:val="0"/>
              <w:pageBreakBefore w:val="0"/>
              <w:widowControl w:val="0"/>
              <w:tabs>
                <w:tab w:val="center" w:pos="0"/>
              </w:tabs>
              <w:kinsoku/>
              <w:wordWrap/>
              <w:overflowPunct w:val="0"/>
              <w:topLinePunct w:val="0"/>
              <w:autoSpaceDE/>
              <w:autoSpaceDN/>
              <w:bidi w:val="0"/>
              <w:adjustRightInd/>
              <w:snapToGrid/>
              <w:spacing w:beforeLines="0" w:afterLines="0" w:line="360" w:lineRule="exact"/>
              <w:jc w:val="center"/>
              <w:textAlignment w:val="auto"/>
              <w:rPr>
                <w:rFonts w:hint="eastAsia" w:ascii="黑体" w:hAnsi="黑体" w:eastAsia="黑体" w:cs="黑体"/>
                <w:b w:val="0"/>
                <w:bCs w:val="0"/>
                <w:color w:val="auto"/>
                <w:kern w:val="0"/>
                <w:sz w:val="21"/>
                <w:szCs w:val="21"/>
                <w:highlight w:val="none"/>
                <w:lang w:eastAsia="zh-CN"/>
              </w:rPr>
            </w:pPr>
            <w:r>
              <w:rPr>
                <w:rFonts w:hint="eastAsia" w:ascii="黑体" w:hAnsi="黑体" w:eastAsia="黑体" w:cs="黑体"/>
                <w:b w:val="0"/>
                <w:bCs w:val="0"/>
                <w:color w:val="auto"/>
                <w:kern w:val="0"/>
                <w:sz w:val="21"/>
                <w:szCs w:val="21"/>
                <w:highlight w:val="none"/>
                <w:lang w:eastAsia="zh-CN"/>
              </w:rPr>
              <w:t>备注</w:t>
            </w:r>
          </w:p>
        </w:tc>
      </w:tr>
      <w:tr w14:paraId="217E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4" w:hRule="atLeast"/>
        </w:trPr>
        <w:tc>
          <w:tcPr>
            <w:tcW w:w="813" w:type="dxa"/>
            <w:vMerge w:val="restart"/>
            <w:noWrap w:val="0"/>
            <w:vAlign w:val="center"/>
          </w:tcPr>
          <w:p w14:paraId="099A995D">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9"/>
              <w:rPr>
                <w:rFonts w:hint="eastAsia" w:ascii="仿宋_GB2312" w:hAnsi="仿宋_GB2312" w:eastAsia="仿宋_GB2312" w:cs="仿宋_GB2312"/>
                <w:color w:val="auto"/>
                <w:kern w:val="0"/>
                <w:sz w:val="21"/>
                <w:szCs w:val="21"/>
                <w:highlight w:val="none"/>
                <w:lang w:val="en-US" w:eastAsia="zh-CN" w:bidi="ar-SA"/>
              </w:rPr>
            </w:pPr>
            <w:bookmarkStart w:id="16" w:name="_Toc1112557122"/>
            <w:bookmarkEnd w:id="16"/>
            <w:bookmarkStart w:id="17" w:name="_Toc761757179"/>
            <w:bookmarkEnd w:id="17"/>
            <w:bookmarkStart w:id="18" w:name="_Toc1815093173"/>
            <w:bookmarkEnd w:id="18"/>
            <w:bookmarkStart w:id="19" w:name="_Toc1657633879"/>
            <w:bookmarkEnd w:id="19"/>
            <w:bookmarkStart w:id="20" w:name="_Toc2085119006"/>
            <w:bookmarkEnd w:id="20"/>
            <w:bookmarkStart w:id="21" w:name="_Toc745707633"/>
            <w:bookmarkEnd w:id="21"/>
            <w:bookmarkStart w:id="22" w:name="_Toc352773996"/>
            <w:bookmarkEnd w:id="22"/>
            <w:bookmarkStart w:id="23" w:name="_Toc494956599"/>
            <w:bookmarkEnd w:id="23"/>
            <w:bookmarkStart w:id="24" w:name="_Toc1422599527"/>
            <w:bookmarkEnd w:id="24"/>
          </w:p>
        </w:tc>
        <w:tc>
          <w:tcPr>
            <w:tcW w:w="1441" w:type="dxa"/>
            <w:vMerge w:val="restart"/>
            <w:noWrap w:val="0"/>
            <w:vAlign w:val="center"/>
          </w:tcPr>
          <w:p w14:paraId="205F73B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0"/>
              <w:rPr>
                <w:rFonts w:hint="eastAsia" w:ascii="仿宋_GB2312" w:hAnsi="仿宋_GB2312" w:eastAsia="仿宋_GB2312" w:cs="仿宋_GB2312"/>
                <w:b w:val="0"/>
                <w:bCs w:val="0"/>
                <w:color w:val="auto"/>
                <w:kern w:val="2"/>
                <w:sz w:val="21"/>
                <w:szCs w:val="21"/>
                <w:highlight w:val="none"/>
                <w:lang w:val="en-US" w:eastAsia="zh-CN" w:bidi="ar-SA"/>
              </w:rPr>
            </w:pPr>
            <w:bookmarkStart w:id="25" w:name="_Toc1385923217"/>
            <w:bookmarkStart w:id="26" w:name="_Toc1988530923"/>
            <w:bookmarkStart w:id="27" w:name="_Toc2022019"/>
            <w:bookmarkStart w:id="28" w:name="_Toc175948826"/>
            <w:bookmarkStart w:id="29" w:name="_Toc22730612"/>
            <w:bookmarkStart w:id="30" w:name="_Toc1091180179"/>
            <w:bookmarkStart w:id="31" w:name="_Toc99998316"/>
            <w:bookmarkStart w:id="32" w:name="_Toc1461100705"/>
            <w:bookmarkStart w:id="33" w:name="_Toc1770212181"/>
            <w:bookmarkStart w:id="34" w:name="_Toc1886269200"/>
            <w:bookmarkStart w:id="35" w:name="_Toc2059961882"/>
            <w:bookmarkStart w:id="36" w:name="_Toc1008345182"/>
            <w:bookmarkStart w:id="37" w:name="_Toc578305324"/>
            <w:bookmarkStart w:id="38" w:name="_Toc498285261"/>
            <w:bookmarkStart w:id="39" w:name="_Toc170701750"/>
            <w:r>
              <w:rPr>
                <w:rFonts w:hint="eastAsia" w:ascii="仿宋_GB2312" w:hAnsi="仿宋_GB2312" w:eastAsia="仿宋_GB2312" w:cs="仿宋_GB2312"/>
                <w:b w:val="0"/>
                <w:bCs w:val="0"/>
                <w:color w:val="auto"/>
                <w:kern w:val="0"/>
                <w:sz w:val="21"/>
                <w:szCs w:val="21"/>
                <w:highlight w:val="none"/>
                <w:lang w:val="en-US" w:eastAsia="zh-CN" w:bidi="ar-SA"/>
              </w:rPr>
              <w:t>生产经营单位的主要负责人未履行法定的安全生产管理职责的</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tc>
        <w:tc>
          <w:tcPr>
            <w:tcW w:w="2799" w:type="dxa"/>
            <w:vMerge w:val="restart"/>
            <w:noWrap w:val="0"/>
            <w:vAlign w:val="center"/>
          </w:tcPr>
          <w:p w14:paraId="292ED482">
            <w:pPr>
              <w:keepNext w:val="0"/>
              <w:keepLines w:val="0"/>
              <w:pageBreakBefore w:val="0"/>
              <w:widowControl w:val="0"/>
              <w:tabs>
                <w:tab w:val="center" w:pos="0"/>
              </w:tabs>
              <w:kinsoku/>
              <w:wordWrap/>
              <w:overflowPunct w:val="0"/>
              <w:topLinePunct w:val="0"/>
              <w:autoSpaceDE/>
              <w:autoSpaceDN/>
              <w:bidi w:val="0"/>
              <w:adjustRightInd/>
              <w:snapToGrid/>
              <w:spacing w:before="0" w:beforeLines="0" w:after="0" w:afterLines="0" w:line="30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kern w:val="0"/>
                <w:sz w:val="21"/>
                <w:szCs w:val="21"/>
                <w:highlight w:val="none"/>
              </w:rPr>
              <w:t>第五条</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rPr>
              <w:t>生产经营单位的主要负责人是本单位安全生产第一责任人，对本单位的安全生产工作全面负责。其他负责人对职责范围内的安全生产工作负责。</w:t>
            </w:r>
          </w:p>
          <w:p w14:paraId="742A7751">
            <w:pPr>
              <w:keepNext w:val="0"/>
              <w:keepLines w:val="0"/>
              <w:pageBreakBefore w:val="0"/>
              <w:widowControl w:val="0"/>
              <w:tabs>
                <w:tab w:val="center" w:pos="0"/>
              </w:tabs>
              <w:kinsoku/>
              <w:wordWrap/>
              <w:overflowPunct w:val="0"/>
              <w:topLinePunct w:val="0"/>
              <w:autoSpaceDE/>
              <w:autoSpaceDN/>
              <w:bidi w:val="0"/>
              <w:adjustRightInd/>
              <w:snapToGrid/>
              <w:spacing w:before="0" w:beforeLines="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第二十一条：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组织建立并落实安全风险分级管控和隐患排查治理双重预防工作机制，督促、检查本单位的安全生产工作，及时消除生产安全事故隐患；（六）组织制定并实施本单位的生产安全事故应急救援预案；（七）及时、如实报告生产安全事故。</w:t>
            </w:r>
          </w:p>
        </w:tc>
        <w:tc>
          <w:tcPr>
            <w:tcW w:w="3260" w:type="dxa"/>
            <w:vMerge w:val="restart"/>
            <w:noWrap w:val="0"/>
            <w:vAlign w:val="center"/>
          </w:tcPr>
          <w:p w14:paraId="2B427648">
            <w:pPr>
              <w:keepNext w:val="0"/>
              <w:keepLines w:val="0"/>
              <w:pageBreakBefore w:val="0"/>
              <w:widowControl w:val="0"/>
              <w:tabs>
                <w:tab w:val="center" w:pos="0"/>
              </w:tabs>
              <w:kinsoku/>
              <w:wordWrap/>
              <w:overflowPunct w:val="0"/>
              <w:topLinePunct w:val="0"/>
              <w:autoSpaceDE/>
              <w:autoSpaceDN/>
              <w:bidi w:val="0"/>
              <w:adjustRightInd/>
              <w:snapToGrid/>
              <w:spacing w:before="0" w:beforeLines="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kern w:val="0"/>
                <w:sz w:val="21"/>
                <w:szCs w:val="21"/>
                <w:highlight w:val="none"/>
              </w:rPr>
              <w:t>第九十四条第一款：生产经营单位的主要负责人未履行本法规定的安全生产管理职责的，责令限期改正，处二万元以上五万元以下的罚款；逾期未改正的，处五万元以上十万元以下的罚款，责令生产经营单位停产停业整顿。</w:t>
            </w:r>
          </w:p>
        </w:tc>
        <w:tc>
          <w:tcPr>
            <w:tcW w:w="803" w:type="dxa"/>
            <w:noWrap w:val="0"/>
            <w:vAlign w:val="center"/>
          </w:tcPr>
          <w:p w14:paraId="31347DD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494701E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生产经营单位的主要负责人未履行</w:t>
            </w: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olor w:val="auto"/>
                <w:kern w:val="0"/>
                <w:sz w:val="21"/>
                <w:szCs w:val="21"/>
                <w:highlight w:val="none"/>
              </w:rPr>
              <w:t>规定的安全生产管理职责有1项的</w:t>
            </w:r>
          </w:p>
        </w:tc>
        <w:tc>
          <w:tcPr>
            <w:tcW w:w="2893" w:type="dxa"/>
            <w:noWrap w:val="0"/>
            <w:vAlign w:val="center"/>
          </w:tcPr>
          <w:p w14:paraId="7AAB502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w:t>
            </w:r>
            <w:r>
              <w:rPr>
                <w:rFonts w:hint="eastAsia" w:ascii="仿宋_GB2312" w:hAnsi="仿宋_GB2312" w:eastAsia="仿宋_GB2312" w:cs="仿宋_GB2312"/>
                <w:color w:val="auto"/>
                <w:kern w:val="0"/>
                <w:sz w:val="21"/>
                <w:szCs w:val="21"/>
                <w:highlight w:val="none"/>
              </w:rPr>
              <w:t>处2万元以上3万元以下的罚款；</w:t>
            </w:r>
            <w:r>
              <w:rPr>
                <w:rFonts w:hint="eastAsia" w:ascii="仿宋_GB2312" w:hAnsi="仿宋_GB2312" w:eastAsia="仿宋_GB2312" w:cs="仿宋_GB2312"/>
                <w:color w:val="auto"/>
                <w:kern w:val="0"/>
                <w:sz w:val="21"/>
                <w:szCs w:val="21"/>
                <w:highlight w:val="none"/>
                <w:shd w:val="clear" w:color="auto" w:fill="FFFFFF"/>
              </w:rPr>
              <w:t>逾期未改正的，</w:t>
            </w:r>
            <w:r>
              <w:rPr>
                <w:rFonts w:hint="eastAsia" w:ascii="仿宋_GB2312" w:hAnsi="仿宋_GB2312" w:eastAsia="仿宋_GB2312" w:cs="仿宋_GB2312"/>
                <w:color w:val="auto"/>
                <w:kern w:val="0"/>
                <w:sz w:val="21"/>
                <w:szCs w:val="21"/>
                <w:highlight w:val="none"/>
              </w:rPr>
              <w:t>处5万元以上7万元以下的罚款，责令生产经营单位停产停业整顿</w:t>
            </w:r>
          </w:p>
        </w:tc>
        <w:tc>
          <w:tcPr>
            <w:tcW w:w="806" w:type="dxa"/>
            <w:vMerge w:val="restart"/>
            <w:noWrap w:val="0"/>
            <w:vAlign w:val="center"/>
          </w:tcPr>
          <w:p w14:paraId="3270E9F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rPr>
            </w:pPr>
          </w:p>
        </w:tc>
      </w:tr>
      <w:tr w14:paraId="1E98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trPr>
        <w:tc>
          <w:tcPr>
            <w:tcW w:w="813" w:type="dxa"/>
            <w:vMerge w:val="continue"/>
            <w:noWrap w:val="0"/>
            <w:vAlign w:val="center"/>
          </w:tcPr>
          <w:p w14:paraId="2B2FBA3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2C9D491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top"/>
          </w:tcPr>
          <w:p w14:paraId="797C8D7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60EA4A2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08E50B6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0E33DCB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生产经营单位的主要负责人未履行</w:t>
            </w: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olor w:val="auto"/>
                <w:kern w:val="0"/>
                <w:sz w:val="21"/>
                <w:szCs w:val="21"/>
                <w:highlight w:val="none"/>
              </w:rPr>
              <w:t>规定的安全生产管理职责有2项的</w:t>
            </w:r>
          </w:p>
        </w:tc>
        <w:tc>
          <w:tcPr>
            <w:tcW w:w="2893" w:type="dxa"/>
            <w:noWrap w:val="0"/>
            <w:vAlign w:val="center"/>
          </w:tcPr>
          <w:p w14:paraId="5013676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w:t>
            </w:r>
            <w:r>
              <w:rPr>
                <w:rFonts w:hint="eastAsia" w:ascii="仿宋_GB2312" w:hAnsi="仿宋_GB2312" w:eastAsia="仿宋_GB2312" w:cs="仿宋_GB2312"/>
                <w:color w:val="auto"/>
                <w:kern w:val="0"/>
                <w:sz w:val="21"/>
                <w:szCs w:val="21"/>
                <w:highlight w:val="none"/>
              </w:rPr>
              <w:t>处3万元以上4万元以下的罚款；</w:t>
            </w:r>
            <w:r>
              <w:rPr>
                <w:rFonts w:hint="eastAsia" w:ascii="仿宋_GB2312" w:hAnsi="仿宋_GB2312" w:eastAsia="仿宋_GB2312" w:cs="仿宋_GB2312"/>
                <w:color w:val="auto"/>
                <w:kern w:val="0"/>
                <w:sz w:val="21"/>
                <w:szCs w:val="21"/>
                <w:highlight w:val="none"/>
                <w:shd w:val="clear" w:color="auto" w:fill="FFFFFF"/>
              </w:rPr>
              <w:t>逾期未改正的，</w:t>
            </w:r>
            <w:r>
              <w:rPr>
                <w:rFonts w:hint="eastAsia" w:ascii="仿宋_GB2312" w:hAnsi="仿宋_GB2312" w:eastAsia="仿宋_GB2312" w:cs="仿宋_GB2312"/>
                <w:color w:val="auto"/>
                <w:kern w:val="0"/>
                <w:sz w:val="21"/>
                <w:szCs w:val="21"/>
                <w:highlight w:val="none"/>
              </w:rPr>
              <w:t>处7万元以上9万元以下的罚款，责令生产经营单位停产停业整顿</w:t>
            </w:r>
          </w:p>
        </w:tc>
        <w:tc>
          <w:tcPr>
            <w:tcW w:w="806" w:type="dxa"/>
            <w:vMerge w:val="continue"/>
            <w:noWrap w:val="0"/>
            <w:vAlign w:val="center"/>
          </w:tcPr>
          <w:p w14:paraId="0AE5F5D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4339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6" w:hRule="atLeast"/>
        </w:trPr>
        <w:tc>
          <w:tcPr>
            <w:tcW w:w="813" w:type="dxa"/>
            <w:vMerge w:val="continue"/>
            <w:noWrap w:val="0"/>
            <w:vAlign w:val="center"/>
          </w:tcPr>
          <w:p w14:paraId="6442251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05B87D3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top"/>
          </w:tcPr>
          <w:p w14:paraId="738F869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0263073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7E3F735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1B38809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生产经营单位的主要负责人未履行</w:t>
            </w: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olor w:val="auto"/>
                <w:kern w:val="0"/>
                <w:sz w:val="21"/>
                <w:szCs w:val="21"/>
                <w:highlight w:val="none"/>
              </w:rPr>
              <w:t>规定的安全生产管理职责有3项以上的</w:t>
            </w:r>
          </w:p>
        </w:tc>
        <w:tc>
          <w:tcPr>
            <w:tcW w:w="2893" w:type="dxa"/>
            <w:noWrap w:val="0"/>
            <w:vAlign w:val="center"/>
          </w:tcPr>
          <w:p w14:paraId="28B6462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w:t>
            </w:r>
            <w:r>
              <w:rPr>
                <w:rFonts w:hint="eastAsia" w:ascii="仿宋_GB2312" w:hAnsi="仿宋_GB2312" w:eastAsia="仿宋_GB2312" w:cs="仿宋_GB2312"/>
                <w:color w:val="auto"/>
                <w:kern w:val="0"/>
                <w:sz w:val="21"/>
                <w:szCs w:val="21"/>
                <w:highlight w:val="none"/>
              </w:rPr>
              <w:t>处4万元以上5万元以下的罚款；</w:t>
            </w:r>
            <w:r>
              <w:rPr>
                <w:rFonts w:hint="eastAsia" w:ascii="仿宋_GB2312" w:hAnsi="仿宋_GB2312" w:eastAsia="仿宋_GB2312" w:cs="仿宋_GB2312"/>
                <w:color w:val="auto"/>
                <w:kern w:val="0"/>
                <w:sz w:val="21"/>
                <w:szCs w:val="21"/>
                <w:highlight w:val="none"/>
                <w:shd w:val="clear" w:color="auto" w:fill="FFFFFF"/>
              </w:rPr>
              <w:t>逾期未改正的，</w:t>
            </w:r>
            <w:r>
              <w:rPr>
                <w:rFonts w:hint="eastAsia" w:ascii="仿宋_GB2312" w:hAnsi="仿宋_GB2312" w:eastAsia="仿宋_GB2312" w:cs="仿宋_GB2312"/>
                <w:color w:val="auto"/>
                <w:kern w:val="0"/>
                <w:sz w:val="21"/>
                <w:szCs w:val="21"/>
                <w:highlight w:val="none"/>
              </w:rPr>
              <w:t>处9万元以上10万元以下的罚款，责令生产经营单位停产停业整顿</w:t>
            </w:r>
          </w:p>
        </w:tc>
        <w:tc>
          <w:tcPr>
            <w:tcW w:w="806" w:type="dxa"/>
            <w:vMerge w:val="continue"/>
            <w:noWrap w:val="0"/>
            <w:vAlign w:val="center"/>
          </w:tcPr>
          <w:p w14:paraId="141DBF3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386D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trPr>
        <w:tc>
          <w:tcPr>
            <w:tcW w:w="813" w:type="dxa"/>
            <w:vMerge w:val="restart"/>
            <w:noWrap w:val="0"/>
            <w:vAlign w:val="center"/>
          </w:tcPr>
          <w:p w14:paraId="3AC2C4CA">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restart"/>
            <w:noWrap w:val="0"/>
            <w:vAlign w:val="center"/>
          </w:tcPr>
          <w:p w14:paraId="3A7DF28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auto"/>
                <w:sz w:val="21"/>
                <w:szCs w:val="21"/>
                <w:highlight w:val="none"/>
              </w:rPr>
            </w:pPr>
            <w:bookmarkStart w:id="40" w:name="_Toc2069764196"/>
            <w:bookmarkStart w:id="41" w:name="_Toc1415328969"/>
            <w:bookmarkStart w:id="42" w:name="_Toc408469207"/>
            <w:bookmarkStart w:id="43" w:name="_Toc707386382"/>
            <w:bookmarkStart w:id="44" w:name="_Toc1506250679"/>
            <w:bookmarkStart w:id="45" w:name="_Toc796914873"/>
            <w:bookmarkStart w:id="46" w:name="_Toc764169693"/>
            <w:bookmarkStart w:id="47" w:name="_Toc45387660"/>
            <w:bookmarkStart w:id="48" w:name="_Toc149311545"/>
            <w:bookmarkStart w:id="49" w:name="_Toc636363539"/>
            <w:bookmarkStart w:id="50" w:name="_Toc1078969624"/>
            <w:bookmarkStart w:id="51" w:name="_Toc2058237707"/>
            <w:r>
              <w:rPr>
                <w:rFonts w:hint="eastAsia" w:ascii="仿宋_GB2312" w:hAnsi="仿宋_GB2312" w:eastAsia="仿宋_GB2312" w:cs="仿宋_GB2312"/>
                <w:b w:val="0"/>
                <w:bCs w:val="0"/>
                <w:color w:val="auto"/>
                <w:sz w:val="21"/>
                <w:szCs w:val="21"/>
                <w:highlight w:val="none"/>
              </w:rPr>
              <w:t>生产经营单位的其他负责人和安全生产管理人员未履行安全生产管理职责的</w:t>
            </w:r>
            <w:bookmarkEnd w:id="40"/>
            <w:bookmarkEnd w:id="41"/>
            <w:bookmarkEnd w:id="42"/>
            <w:bookmarkEnd w:id="43"/>
            <w:bookmarkEnd w:id="44"/>
            <w:bookmarkEnd w:id="45"/>
            <w:bookmarkEnd w:id="46"/>
            <w:bookmarkEnd w:id="47"/>
            <w:bookmarkEnd w:id="48"/>
            <w:bookmarkEnd w:id="49"/>
            <w:bookmarkEnd w:id="50"/>
            <w:bookmarkEnd w:id="51"/>
          </w:p>
        </w:tc>
        <w:tc>
          <w:tcPr>
            <w:tcW w:w="2799" w:type="dxa"/>
            <w:vMerge w:val="restart"/>
            <w:noWrap w:val="0"/>
            <w:vAlign w:val="center"/>
          </w:tcPr>
          <w:p w14:paraId="3FA30F1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kern w:val="0"/>
                <w:sz w:val="21"/>
                <w:szCs w:val="21"/>
                <w:highlight w:val="none"/>
              </w:rPr>
              <w:t>第五条</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rPr>
              <w:t>生产经营单位的主要负责人是本单位安全生产第一责任人，对本单位的安全生产工作全面负责。其他负责人对职责范围内的安全生产工作负责。</w:t>
            </w:r>
          </w:p>
          <w:p w14:paraId="6CD6E54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第二十五条：生产经营单位的安全生产管理机构以及安全生产管理人员履行下列职责：（一）组织或者参与拟订本单位安全生产规章制度、操作规程和生产安全事故应急救援预案；（二）组织或者参与本单位安全生产教育和培训，如实记录安全生产教育和培训情况；（三）组织开展危险源辨识和评估，督促落实本单位重大危险源的安全管理措施；（四）组织或者参与本单位应急救援演练；（五）检查本单位的安全生产状况，及时排查生产安全事故隐患，提出改进安全生产管理的建议；（六）制止和纠正违章指挥、强令冒险作业、违反操作规程的行为；（七）督促落实本单位安全生产整改措施。</w:t>
            </w:r>
          </w:p>
          <w:p w14:paraId="4940B4F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生产经营单位可以设置专职安全生产分管负责人，协助本单位主要负责人履行安全生产管理职责。</w:t>
            </w:r>
          </w:p>
        </w:tc>
        <w:tc>
          <w:tcPr>
            <w:tcW w:w="3260" w:type="dxa"/>
            <w:vMerge w:val="restart"/>
            <w:noWrap w:val="0"/>
            <w:vAlign w:val="center"/>
          </w:tcPr>
          <w:p w14:paraId="5A1B843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rPr>
              <w:t>第九十六条：生产经营单位的其他负责人和安全生产管理人员未履行本法规定的安全生产管理职责的，</w:t>
            </w:r>
            <w:r>
              <w:rPr>
                <w:rFonts w:hint="eastAsia" w:ascii="仿宋_GB2312" w:hAnsi="仿宋_GB2312" w:eastAsia="仿宋_GB2312" w:cs="仿宋_GB2312"/>
                <w:color w:val="auto"/>
                <w:sz w:val="21"/>
                <w:szCs w:val="21"/>
                <w:highlight w:val="none"/>
                <w:shd w:val="clear" w:color="auto" w:fill="FFFFFF"/>
              </w:rPr>
              <w:t>责令限期改正，</w:t>
            </w:r>
            <w:r>
              <w:rPr>
                <w:rFonts w:hint="eastAsia" w:ascii="仿宋_GB2312" w:hAnsi="仿宋_GB2312" w:eastAsia="仿宋_GB2312" w:cs="仿宋_GB2312"/>
                <w:color w:val="auto"/>
                <w:sz w:val="21"/>
                <w:szCs w:val="21"/>
                <w:highlight w:val="none"/>
              </w:rPr>
              <w:t>处一万元以上三万元以下的罚款；导致发生生产安全事故的，暂停或者吊销其与安全生产有关的资格，并处上一年年收入</w:t>
            </w:r>
            <w:bookmarkStart w:id="52" w:name="hmcheck_2fc0e5f08b714663bea022fe15a3324a"/>
            <w:r>
              <w:rPr>
                <w:rFonts w:hint="eastAsia" w:ascii="仿宋_GB2312" w:hAnsi="仿宋_GB2312" w:eastAsia="仿宋_GB2312" w:cs="仿宋_GB2312"/>
                <w:color w:val="auto"/>
                <w:sz w:val="21"/>
                <w:szCs w:val="21"/>
                <w:highlight w:val="none"/>
                <w:lang w:eastAsia="zh-CN"/>
              </w:rPr>
              <w:t>百分之二十</w:t>
            </w:r>
            <w:bookmarkEnd w:id="52"/>
            <w:r>
              <w:rPr>
                <w:rFonts w:hint="eastAsia" w:ascii="仿宋_GB2312" w:hAnsi="仿宋_GB2312" w:eastAsia="仿宋_GB2312" w:cs="仿宋_GB2312"/>
                <w:color w:val="auto"/>
                <w:sz w:val="21"/>
                <w:szCs w:val="21"/>
                <w:highlight w:val="none"/>
              </w:rPr>
              <w:t>以上</w:t>
            </w:r>
            <w:r>
              <w:rPr>
                <w:rFonts w:hint="eastAsia" w:ascii="仿宋_GB2312" w:hAnsi="仿宋_GB2312" w:eastAsia="仿宋_GB2312" w:cs="仿宋_GB2312"/>
                <w:color w:val="auto"/>
                <w:sz w:val="21"/>
                <w:szCs w:val="21"/>
                <w:highlight w:val="none"/>
                <w:lang w:eastAsia="zh-CN"/>
              </w:rPr>
              <w:t>百分之五十</w:t>
            </w:r>
            <w:r>
              <w:rPr>
                <w:rFonts w:hint="eastAsia" w:ascii="仿宋_GB2312" w:hAnsi="仿宋_GB2312" w:eastAsia="仿宋_GB2312" w:cs="仿宋_GB2312"/>
                <w:color w:val="auto"/>
                <w:sz w:val="21"/>
                <w:szCs w:val="21"/>
                <w:highlight w:val="none"/>
              </w:rPr>
              <w:t>以下的罚款；构成犯罪的，依照刑法有关规定追究刑事责任。</w:t>
            </w:r>
          </w:p>
          <w:p w14:paraId="631AAFB5">
            <w:pPr>
              <w:keepNext w:val="0"/>
              <w:keepLines w:val="0"/>
              <w:pageBreakBefore w:val="0"/>
              <w:widowControl w:val="0"/>
              <w:tabs>
                <w:tab w:val="center" w:pos="0"/>
              </w:tabs>
              <w:kinsoku/>
              <w:wordWrap/>
              <w:overflowPunct w:val="0"/>
              <w:topLinePunct w:val="0"/>
              <w:autoSpaceDE/>
              <w:autoSpaceDN/>
              <w:bidi w:val="0"/>
              <w:adjustRightInd/>
              <w:snapToGrid/>
              <w:spacing w:before="0" w:beforeLines="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711D0A0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2F14889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sz w:val="21"/>
                <w:szCs w:val="21"/>
                <w:highlight w:val="none"/>
              </w:rPr>
              <w:t>生产经营单位的其他负责人和安全生产管理人员未履行</w:t>
            </w: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olor w:val="auto"/>
                <w:sz w:val="21"/>
                <w:szCs w:val="21"/>
                <w:highlight w:val="none"/>
              </w:rPr>
              <w:t>规定的安全生产管理职责有1项的</w:t>
            </w:r>
          </w:p>
        </w:tc>
        <w:tc>
          <w:tcPr>
            <w:tcW w:w="2893" w:type="dxa"/>
            <w:noWrap w:val="0"/>
            <w:vAlign w:val="center"/>
          </w:tcPr>
          <w:p w14:paraId="5CA491B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责令限期改正，处1万元以上1.5万元以下的罚款；</w:t>
            </w:r>
            <w:r>
              <w:rPr>
                <w:rFonts w:hint="eastAsia" w:ascii="仿宋_GB2312" w:hAnsi="仿宋_GB2312" w:eastAsia="仿宋_GB2312" w:cs="仿宋_GB2312"/>
                <w:color w:val="auto"/>
                <w:kern w:val="0"/>
                <w:sz w:val="21"/>
                <w:szCs w:val="21"/>
                <w:highlight w:val="none"/>
                <w:shd w:val="clear" w:color="auto" w:fill="FFFFFF"/>
              </w:rPr>
              <w:t>导致发生生产安全事故的，暂停或者吊销其与安全生产有关的资格</w:t>
            </w:r>
            <w:r>
              <w:rPr>
                <w:rFonts w:hint="eastAsia" w:ascii="仿宋_GB2312" w:hAnsi="仿宋_GB2312" w:eastAsia="仿宋_GB2312" w:cs="仿宋_GB2312"/>
                <w:color w:val="auto"/>
                <w:kern w:val="0"/>
                <w:sz w:val="21"/>
                <w:szCs w:val="21"/>
                <w:highlight w:val="none"/>
                <w:shd w:val="clear" w:color="auto" w:fill="FFFFFF"/>
                <w:lang w:eastAsia="zh-CN"/>
              </w:rPr>
              <w:t>，</w:t>
            </w:r>
            <w:r>
              <w:rPr>
                <w:rFonts w:hint="eastAsia" w:ascii="仿宋_GB2312" w:hAnsi="仿宋_GB2312" w:eastAsia="仿宋_GB2312" w:cs="仿宋_GB2312"/>
                <w:color w:val="auto"/>
                <w:sz w:val="21"/>
                <w:szCs w:val="21"/>
                <w:highlight w:val="none"/>
              </w:rPr>
              <w:t>并处上一年年收入</w:t>
            </w:r>
            <w:r>
              <w:rPr>
                <w:rFonts w:hint="eastAsia" w:ascii="仿宋_GB2312" w:hAnsi="仿宋_GB2312" w:eastAsia="仿宋_GB2312" w:cs="仿宋_GB2312"/>
                <w:color w:val="auto"/>
                <w:sz w:val="21"/>
                <w:szCs w:val="21"/>
                <w:highlight w:val="none"/>
                <w:lang w:eastAsia="zh-CN"/>
              </w:rPr>
              <w:t>百分之二十</w:t>
            </w:r>
            <w:r>
              <w:rPr>
                <w:rFonts w:hint="eastAsia" w:ascii="仿宋_GB2312" w:hAnsi="仿宋_GB2312" w:eastAsia="仿宋_GB2312" w:cs="仿宋_GB2312"/>
                <w:color w:val="auto"/>
                <w:sz w:val="21"/>
                <w:szCs w:val="21"/>
                <w:highlight w:val="none"/>
              </w:rPr>
              <w:t>以上</w:t>
            </w:r>
            <w:r>
              <w:rPr>
                <w:rFonts w:hint="eastAsia" w:ascii="仿宋_GB2312" w:hAnsi="仿宋_GB2312" w:eastAsia="仿宋_GB2312" w:cs="仿宋_GB2312"/>
                <w:color w:val="auto"/>
                <w:sz w:val="21"/>
                <w:szCs w:val="21"/>
                <w:highlight w:val="none"/>
                <w:lang w:eastAsia="zh-CN"/>
              </w:rPr>
              <w:t>百分之三十</w:t>
            </w:r>
            <w:r>
              <w:rPr>
                <w:rFonts w:hint="eastAsia" w:ascii="仿宋_GB2312" w:hAnsi="仿宋_GB2312" w:eastAsia="仿宋_GB2312" w:cs="仿宋_GB2312"/>
                <w:color w:val="auto"/>
                <w:sz w:val="21"/>
                <w:szCs w:val="21"/>
                <w:highlight w:val="none"/>
              </w:rPr>
              <w:t>以下的罚款</w:t>
            </w:r>
          </w:p>
        </w:tc>
        <w:tc>
          <w:tcPr>
            <w:tcW w:w="806" w:type="dxa"/>
            <w:vMerge w:val="restart"/>
            <w:noWrap w:val="0"/>
            <w:vAlign w:val="center"/>
          </w:tcPr>
          <w:p w14:paraId="2814BCA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24BB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1" w:hRule="atLeast"/>
        </w:trPr>
        <w:tc>
          <w:tcPr>
            <w:tcW w:w="813" w:type="dxa"/>
            <w:vMerge w:val="continue"/>
            <w:noWrap w:val="0"/>
            <w:vAlign w:val="center"/>
          </w:tcPr>
          <w:p w14:paraId="3F40B92D">
            <w:pPr>
              <w:keepNext w:val="0"/>
              <w:keepLines w:val="0"/>
              <w:pageBreakBefore w:val="0"/>
              <w:widowControl w:val="0"/>
              <w:numPr>
                <w:ins w:id="0" w:author="Unknown" w:date="2026-07-08T09:43:00Z"/>
              </w:numPr>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51D54E1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center"/>
          </w:tcPr>
          <w:p w14:paraId="6993525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center"/>
          </w:tcPr>
          <w:p w14:paraId="6679EF1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78AF207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289B9FA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生产经营单位的其他负责人和安全生产管理人员未履行</w:t>
            </w: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olor w:val="auto"/>
                <w:sz w:val="21"/>
                <w:szCs w:val="21"/>
                <w:highlight w:val="none"/>
              </w:rPr>
              <w:t>规定的安全生产管理职责有2项的</w:t>
            </w:r>
          </w:p>
        </w:tc>
        <w:tc>
          <w:tcPr>
            <w:tcW w:w="2893" w:type="dxa"/>
            <w:noWrap w:val="0"/>
            <w:vAlign w:val="center"/>
          </w:tcPr>
          <w:p w14:paraId="7CE14E6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责令限期改正，处1.5万元以上2万元以下的罚款；导致发生生产安全事故的，</w:t>
            </w:r>
            <w:r>
              <w:rPr>
                <w:rFonts w:hint="eastAsia" w:ascii="仿宋_GB2312" w:hAnsi="仿宋_GB2312" w:eastAsia="仿宋_GB2312" w:cs="仿宋_GB2312"/>
                <w:color w:val="auto"/>
                <w:kern w:val="0"/>
                <w:sz w:val="21"/>
                <w:szCs w:val="21"/>
                <w:highlight w:val="none"/>
                <w:shd w:val="clear" w:color="auto" w:fill="FFFFFF"/>
              </w:rPr>
              <w:t>暂停或者吊销其与安全生产有关的资格，</w:t>
            </w:r>
            <w:r>
              <w:rPr>
                <w:rFonts w:hint="eastAsia" w:ascii="仿宋_GB2312" w:hAnsi="仿宋_GB2312" w:eastAsia="仿宋_GB2312" w:cs="仿宋_GB2312"/>
                <w:color w:val="auto"/>
                <w:sz w:val="21"/>
                <w:szCs w:val="21"/>
                <w:highlight w:val="none"/>
              </w:rPr>
              <w:t>并处上一年年收入</w:t>
            </w:r>
            <w:r>
              <w:rPr>
                <w:rFonts w:hint="eastAsia" w:ascii="仿宋_GB2312" w:hAnsi="仿宋_GB2312" w:eastAsia="仿宋_GB2312" w:cs="仿宋_GB2312"/>
                <w:color w:val="auto"/>
                <w:sz w:val="21"/>
                <w:szCs w:val="21"/>
                <w:highlight w:val="none"/>
                <w:lang w:eastAsia="zh-CN"/>
              </w:rPr>
              <w:t>百分之三十</w:t>
            </w:r>
            <w:r>
              <w:rPr>
                <w:rFonts w:hint="eastAsia" w:ascii="仿宋_GB2312" w:hAnsi="仿宋_GB2312" w:eastAsia="仿宋_GB2312" w:cs="仿宋_GB2312"/>
                <w:color w:val="auto"/>
                <w:sz w:val="21"/>
                <w:szCs w:val="21"/>
                <w:highlight w:val="none"/>
              </w:rPr>
              <w:t>以上</w:t>
            </w:r>
            <w:r>
              <w:rPr>
                <w:rFonts w:hint="eastAsia" w:ascii="仿宋_GB2312" w:hAnsi="仿宋_GB2312" w:eastAsia="仿宋_GB2312" w:cs="仿宋_GB2312"/>
                <w:color w:val="auto"/>
                <w:sz w:val="21"/>
                <w:szCs w:val="21"/>
                <w:highlight w:val="none"/>
                <w:lang w:eastAsia="zh-CN"/>
              </w:rPr>
              <w:t>百分之四十</w:t>
            </w:r>
            <w:r>
              <w:rPr>
                <w:rFonts w:hint="eastAsia" w:ascii="仿宋_GB2312" w:hAnsi="仿宋_GB2312" w:eastAsia="仿宋_GB2312" w:cs="仿宋_GB2312"/>
                <w:color w:val="auto"/>
                <w:sz w:val="21"/>
                <w:szCs w:val="21"/>
                <w:highlight w:val="none"/>
              </w:rPr>
              <w:t>以下的罚款</w:t>
            </w:r>
          </w:p>
        </w:tc>
        <w:tc>
          <w:tcPr>
            <w:tcW w:w="806" w:type="dxa"/>
            <w:vMerge w:val="continue"/>
            <w:noWrap w:val="0"/>
            <w:vAlign w:val="center"/>
          </w:tcPr>
          <w:p w14:paraId="5FF5873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010A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6" w:hRule="atLeast"/>
        </w:trPr>
        <w:tc>
          <w:tcPr>
            <w:tcW w:w="813" w:type="dxa"/>
            <w:vMerge w:val="continue"/>
            <w:noWrap w:val="0"/>
            <w:vAlign w:val="center"/>
          </w:tcPr>
          <w:p w14:paraId="4F887BAD">
            <w:pPr>
              <w:keepNext w:val="0"/>
              <w:keepLines w:val="0"/>
              <w:pageBreakBefore w:val="0"/>
              <w:widowControl w:val="0"/>
              <w:numPr>
                <w:ins w:id="1" w:author="Unknown" w:date="2026-07-08T09:43:00Z"/>
              </w:numPr>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4B4FC36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center"/>
          </w:tcPr>
          <w:p w14:paraId="3704246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center"/>
          </w:tcPr>
          <w:p w14:paraId="3F73BCF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1F85639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2E206FC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生产经营单位的其他负责人和安全生产管理人员未履行</w:t>
            </w: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olor w:val="auto"/>
                <w:sz w:val="21"/>
                <w:szCs w:val="21"/>
                <w:highlight w:val="none"/>
              </w:rPr>
              <w:t>规定的安全生产管理职责有3项以上的</w:t>
            </w:r>
          </w:p>
        </w:tc>
        <w:tc>
          <w:tcPr>
            <w:tcW w:w="2893" w:type="dxa"/>
            <w:noWrap w:val="0"/>
            <w:vAlign w:val="center"/>
          </w:tcPr>
          <w:p w14:paraId="3453CA5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责令限期改正，处2万元以上3万元以下的罚款；导致发生生产安全事故的，</w:t>
            </w:r>
            <w:r>
              <w:rPr>
                <w:rFonts w:hint="eastAsia" w:ascii="仿宋_GB2312" w:hAnsi="仿宋_GB2312" w:eastAsia="仿宋_GB2312" w:cs="仿宋_GB2312"/>
                <w:color w:val="auto"/>
                <w:kern w:val="0"/>
                <w:sz w:val="21"/>
                <w:szCs w:val="21"/>
                <w:highlight w:val="none"/>
                <w:shd w:val="clear" w:color="auto" w:fill="FFFFFF"/>
              </w:rPr>
              <w:t>暂停或者吊销其与安全生产有关的资格，</w:t>
            </w:r>
            <w:r>
              <w:rPr>
                <w:rFonts w:hint="eastAsia" w:ascii="仿宋_GB2312" w:hAnsi="仿宋_GB2312" w:eastAsia="仿宋_GB2312" w:cs="仿宋_GB2312"/>
                <w:color w:val="auto"/>
                <w:sz w:val="21"/>
                <w:szCs w:val="21"/>
                <w:highlight w:val="none"/>
              </w:rPr>
              <w:t>并处上一年年收入</w:t>
            </w:r>
            <w:r>
              <w:rPr>
                <w:rFonts w:hint="eastAsia" w:ascii="仿宋_GB2312" w:hAnsi="仿宋_GB2312" w:eastAsia="仿宋_GB2312" w:cs="仿宋_GB2312"/>
                <w:color w:val="auto"/>
                <w:sz w:val="21"/>
                <w:szCs w:val="21"/>
                <w:highlight w:val="none"/>
                <w:lang w:eastAsia="zh-CN"/>
              </w:rPr>
              <w:t>百分之四十</w:t>
            </w:r>
            <w:r>
              <w:rPr>
                <w:rFonts w:hint="eastAsia" w:ascii="仿宋_GB2312" w:hAnsi="仿宋_GB2312" w:eastAsia="仿宋_GB2312" w:cs="仿宋_GB2312"/>
                <w:color w:val="auto"/>
                <w:sz w:val="21"/>
                <w:szCs w:val="21"/>
                <w:highlight w:val="none"/>
              </w:rPr>
              <w:t>以上</w:t>
            </w:r>
            <w:r>
              <w:rPr>
                <w:rFonts w:hint="eastAsia" w:ascii="仿宋_GB2312" w:hAnsi="仿宋_GB2312" w:eastAsia="仿宋_GB2312" w:cs="仿宋_GB2312"/>
                <w:color w:val="auto"/>
                <w:sz w:val="21"/>
                <w:szCs w:val="21"/>
                <w:highlight w:val="none"/>
                <w:lang w:eastAsia="zh-CN"/>
              </w:rPr>
              <w:t>百分之五十</w:t>
            </w:r>
            <w:r>
              <w:rPr>
                <w:rFonts w:hint="eastAsia" w:ascii="仿宋_GB2312" w:hAnsi="仿宋_GB2312" w:eastAsia="仿宋_GB2312" w:cs="仿宋_GB2312"/>
                <w:color w:val="auto"/>
                <w:sz w:val="21"/>
                <w:szCs w:val="21"/>
                <w:highlight w:val="none"/>
              </w:rPr>
              <w:t>以下的罚款</w:t>
            </w:r>
          </w:p>
        </w:tc>
        <w:tc>
          <w:tcPr>
            <w:tcW w:w="806" w:type="dxa"/>
            <w:vMerge w:val="continue"/>
            <w:noWrap w:val="0"/>
            <w:vAlign w:val="center"/>
          </w:tcPr>
          <w:p w14:paraId="01C5C9E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018C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813" w:type="dxa"/>
            <w:vMerge w:val="restart"/>
            <w:noWrap w:val="0"/>
            <w:vAlign w:val="center"/>
          </w:tcPr>
          <w:p w14:paraId="35367351">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70F0DF3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auto"/>
                <w:kern w:val="2"/>
                <w:sz w:val="21"/>
                <w:szCs w:val="21"/>
                <w:highlight w:val="none"/>
                <w:lang w:val="en-US" w:eastAsia="zh-CN" w:bidi="ar-SA"/>
              </w:rPr>
            </w:pPr>
            <w:bookmarkStart w:id="53" w:name="_Toc1494525021"/>
            <w:bookmarkStart w:id="54" w:name="_Toc1588578806"/>
            <w:bookmarkStart w:id="55" w:name="_Toc840630549"/>
            <w:bookmarkStart w:id="56" w:name="_Toc293646016"/>
            <w:bookmarkStart w:id="57" w:name="_Toc425389189"/>
            <w:bookmarkStart w:id="58" w:name="_Toc815905888"/>
            <w:bookmarkStart w:id="59" w:name="_Toc1452229226"/>
            <w:bookmarkStart w:id="60" w:name="_Toc1317094856"/>
            <w:bookmarkStart w:id="61" w:name="_Toc799407306"/>
            <w:bookmarkStart w:id="62" w:name="_Toc1442304439"/>
            <w:bookmarkStart w:id="63" w:name="_Toc935593168"/>
            <w:bookmarkStart w:id="64" w:name="_Toc660979039"/>
            <w:r>
              <w:rPr>
                <w:rFonts w:hint="eastAsia" w:ascii="仿宋_GB2312" w:hAnsi="仿宋_GB2312" w:eastAsia="仿宋_GB2312" w:cs="仿宋_GB2312"/>
                <w:b w:val="0"/>
                <w:bCs w:val="0"/>
                <w:color w:val="auto"/>
                <w:kern w:val="2"/>
                <w:sz w:val="21"/>
                <w:szCs w:val="21"/>
                <w:highlight w:val="none"/>
                <w:lang w:val="en-US" w:eastAsia="zh-CN" w:bidi="ar-SA"/>
              </w:rPr>
              <w:t>未按规定保证安全生产所必需的资金投入致使生产经营单位不具备安全生产条件，导致发生生产安全事故的</w:t>
            </w:r>
            <w:bookmarkEnd w:id="53"/>
            <w:bookmarkEnd w:id="54"/>
            <w:bookmarkEnd w:id="55"/>
            <w:bookmarkEnd w:id="56"/>
            <w:bookmarkEnd w:id="57"/>
            <w:bookmarkEnd w:id="58"/>
            <w:bookmarkEnd w:id="59"/>
            <w:bookmarkEnd w:id="60"/>
            <w:bookmarkEnd w:id="61"/>
            <w:bookmarkEnd w:id="62"/>
            <w:bookmarkEnd w:id="63"/>
            <w:bookmarkEnd w:id="64"/>
          </w:p>
        </w:tc>
        <w:tc>
          <w:tcPr>
            <w:tcW w:w="2799" w:type="dxa"/>
            <w:vMerge w:val="restart"/>
            <w:noWrap w:val="0"/>
            <w:vAlign w:val="center"/>
          </w:tcPr>
          <w:p w14:paraId="3E1E287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kern w:val="0"/>
                <w:sz w:val="21"/>
                <w:szCs w:val="21"/>
                <w:highlight w:val="none"/>
              </w:rPr>
              <w:t>第二十三条第一款：生产经营单位应当具备的安全生产条件所必需的资金投入，由生产经营单位的决策机构、主要负责人或者个人经营的投资人予以保证，并对由于安全生产所必需的资金投入不足导致的后果承担责任。</w:t>
            </w:r>
          </w:p>
        </w:tc>
        <w:tc>
          <w:tcPr>
            <w:tcW w:w="3260" w:type="dxa"/>
            <w:vMerge w:val="restart"/>
            <w:noWrap w:val="0"/>
            <w:vAlign w:val="center"/>
          </w:tcPr>
          <w:p w14:paraId="1695DB8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kern w:val="0"/>
                <w:sz w:val="21"/>
                <w:szCs w:val="21"/>
                <w:highlight w:val="none"/>
                <w:shd w:val="clear" w:color="auto" w:fill="FFFFFF"/>
              </w:rPr>
            </w:pP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kern w:val="0"/>
                <w:sz w:val="21"/>
                <w:szCs w:val="21"/>
                <w:highlight w:val="none"/>
              </w:rPr>
              <w:t>第九十三条：生产经营单位的决策机构、主要负责人或者个人经营的投资人不依照本法规定保证安全生产所必需的资金投入，致使生产经营单位不具备安全生产条件的，</w:t>
            </w:r>
            <w:r>
              <w:rPr>
                <w:rFonts w:hint="eastAsia" w:ascii="仿宋_GB2312" w:hAnsi="仿宋_GB2312" w:eastAsia="仿宋_GB2312" w:cs="仿宋_GB2312"/>
                <w:color w:val="auto"/>
                <w:kern w:val="0"/>
                <w:sz w:val="21"/>
                <w:szCs w:val="21"/>
                <w:highlight w:val="none"/>
                <w:shd w:val="clear" w:color="auto" w:fill="FFFFFF"/>
              </w:rPr>
              <w:t>责令限期改正，</w:t>
            </w:r>
            <w:r>
              <w:rPr>
                <w:rFonts w:hint="eastAsia" w:ascii="仿宋_GB2312" w:hAnsi="仿宋_GB2312" w:eastAsia="仿宋_GB2312" w:cs="仿宋_GB2312"/>
                <w:color w:val="auto"/>
                <w:kern w:val="0"/>
                <w:sz w:val="21"/>
                <w:szCs w:val="21"/>
                <w:highlight w:val="none"/>
              </w:rPr>
              <w:t>提供必需的资金；</w:t>
            </w:r>
            <w:r>
              <w:rPr>
                <w:rFonts w:hint="eastAsia" w:ascii="仿宋_GB2312" w:hAnsi="仿宋_GB2312" w:eastAsia="仿宋_GB2312" w:cs="仿宋_GB2312"/>
                <w:color w:val="auto"/>
                <w:kern w:val="0"/>
                <w:sz w:val="21"/>
                <w:szCs w:val="21"/>
                <w:highlight w:val="none"/>
                <w:shd w:val="clear" w:color="auto" w:fill="FFFFFF"/>
              </w:rPr>
              <w:t>逾期未改正的，责令生产经营单位停产停业整顿。</w:t>
            </w:r>
          </w:p>
          <w:p w14:paraId="191E528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有前款违法行为，</w:t>
            </w:r>
            <w:r>
              <w:rPr>
                <w:rFonts w:hint="eastAsia" w:ascii="仿宋_GB2312" w:hAnsi="仿宋_GB2312" w:eastAsia="仿宋_GB2312" w:cs="仿宋_GB2312"/>
                <w:color w:val="auto"/>
                <w:kern w:val="0"/>
                <w:sz w:val="21"/>
                <w:szCs w:val="21"/>
                <w:highlight w:val="none"/>
                <w:shd w:val="clear" w:color="auto" w:fill="FFFFFF"/>
              </w:rPr>
              <w:t>导致发生生产安全事故的，</w:t>
            </w:r>
            <w:r>
              <w:rPr>
                <w:rFonts w:hint="eastAsia" w:ascii="仿宋_GB2312" w:hAnsi="仿宋_GB2312" w:eastAsia="仿宋_GB2312" w:cs="仿宋_GB2312"/>
                <w:color w:val="auto"/>
                <w:kern w:val="0"/>
                <w:sz w:val="21"/>
                <w:szCs w:val="21"/>
                <w:highlight w:val="none"/>
              </w:rPr>
              <w:t>对生产经营单位的主要负责人给予撤职处分，对个人经营的投资人处二万元以上二十万元以下的罚款；</w:t>
            </w:r>
            <w:r>
              <w:rPr>
                <w:rFonts w:hint="eastAsia" w:ascii="仿宋_GB2312" w:hAnsi="仿宋_GB2312" w:eastAsia="仿宋_GB2312" w:cs="仿宋_GB2312"/>
                <w:color w:val="auto"/>
                <w:kern w:val="0"/>
                <w:sz w:val="21"/>
                <w:szCs w:val="21"/>
                <w:highlight w:val="none"/>
                <w:shd w:val="clear" w:color="auto" w:fill="FFFFFF"/>
              </w:rPr>
              <w:t>构成犯罪的，依照刑法有关规定追究刑事责任。</w:t>
            </w:r>
          </w:p>
        </w:tc>
        <w:tc>
          <w:tcPr>
            <w:tcW w:w="803" w:type="dxa"/>
            <w:noWrap w:val="0"/>
            <w:vAlign w:val="center"/>
          </w:tcPr>
          <w:p w14:paraId="7273098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0E4B126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导致发生一般事故的</w:t>
            </w:r>
          </w:p>
        </w:tc>
        <w:tc>
          <w:tcPr>
            <w:tcW w:w="2893" w:type="dxa"/>
            <w:noWrap w:val="0"/>
            <w:vAlign w:val="center"/>
          </w:tcPr>
          <w:p w14:paraId="5759AE8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对个人经营的投资人</w:t>
            </w:r>
            <w:r>
              <w:rPr>
                <w:rFonts w:hint="eastAsia" w:ascii="仿宋_GB2312" w:hAnsi="仿宋_GB2312" w:eastAsia="仿宋_GB2312" w:cs="仿宋_GB2312"/>
                <w:color w:val="auto"/>
                <w:kern w:val="0"/>
                <w:sz w:val="21"/>
                <w:szCs w:val="21"/>
                <w:highlight w:val="none"/>
                <w:shd w:val="clear" w:color="auto" w:fill="FFFFFF"/>
              </w:rPr>
              <w:t>处</w:t>
            </w:r>
            <w:r>
              <w:rPr>
                <w:rFonts w:hint="eastAsia" w:ascii="仿宋_GB2312" w:hAnsi="仿宋_GB2312" w:eastAsia="仿宋_GB2312" w:cs="仿宋_GB2312"/>
                <w:color w:val="auto"/>
                <w:kern w:val="0"/>
                <w:sz w:val="21"/>
                <w:szCs w:val="21"/>
                <w:highlight w:val="none"/>
              </w:rPr>
              <w:t>2万元以上</w:t>
            </w:r>
            <w:r>
              <w:rPr>
                <w:rFonts w:hint="eastAsia" w:ascii="仿宋_GB2312" w:hAnsi="仿宋_GB2312" w:eastAsia="仿宋_GB2312" w:cs="仿宋_GB2312"/>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万元以下的罚款</w:t>
            </w:r>
          </w:p>
        </w:tc>
        <w:tc>
          <w:tcPr>
            <w:tcW w:w="806" w:type="dxa"/>
            <w:vMerge w:val="restart"/>
            <w:noWrap w:val="0"/>
            <w:vAlign w:val="center"/>
          </w:tcPr>
          <w:p w14:paraId="35E52DE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rPr>
            </w:pPr>
          </w:p>
        </w:tc>
      </w:tr>
      <w:tr w14:paraId="4559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813" w:type="dxa"/>
            <w:vMerge w:val="continue"/>
            <w:noWrap w:val="0"/>
            <w:vAlign w:val="center"/>
          </w:tcPr>
          <w:p w14:paraId="7D8E4C80">
            <w:pPr>
              <w:keepNext w:val="0"/>
              <w:keepLines w:val="0"/>
              <w:pageBreakBefore w:val="0"/>
              <w:widowControl w:val="0"/>
              <w:numPr>
                <w:ins w:id="2"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116083A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center"/>
          </w:tcPr>
          <w:p w14:paraId="682677F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center"/>
          </w:tcPr>
          <w:p w14:paraId="1187BEA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0AA7B39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0CC851B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导致发生较大事故的</w:t>
            </w:r>
          </w:p>
        </w:tc>
        <w:tc>
          <w:tcPr>
            <w:tcW w:w="2893" w:type="dxa"/>
            <w:noWrap w:val="0"/>
            <w:vAlign w:val="center"/>
          </w:tcPr>
          <w:p w14:paraId="3CF1BF9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对个人经营的投资人</w:t>
            </w:r>
            <w:r>
              <w:rPr>
                <w:rFonts w:hint="eastAsia" w:ascii="仿宋_GB2312" w:hAnsi="仿宋_GB2312" w:eastAsia="仿宋_GB2312" w:cs="仿宋_GB2312"/>
                <w:color w:val="auto"/>
                <w:kern w:val="0"/>
                <w:sz w:val="21"/>
                <w:szCs w:val="21"/>
                <w:highlight w:val="none"/>
                <w:shd w:val="clear" w:color="auto" w:fill="FFFFFF"/>
              </w:rPr>
              <w:t>处</w:t>
            </w:r>
            <w:r>
              <w:rPr>
                <w:rFonts w:hint="eastAsia" w:ascii="仿宋_GB2312" w:hAnsi="仿宋_GB2312" w:eastAsia="仿宋_GB2312" w:cs="仿宋_GB2312"/>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万元以上1</w:t>
            </w:r>
            <w:r>
              <w:rPr>
                <w:rFonts w:hint="eastAsia" w:ascii="仿宋_GB2312" w:hAnsi="仿宋_GB2312" w:eastAsia="仿宋_GB2312" w:cs="仿宋_GB2312"/>
                <w:color w:val="auto"/>
                <w:kern w:val="0"/>
                <w:sz w:val="21"/>
                <w:szCs w:val="21"/>
                <w:highlight w:val="none"/>
                <w:lang w:val="en-US" w:eastAsia="zh-CN"/>
              </w:rPr>
              <w:t>2</w:t>
            </w:r>
            <w:r>
              <w:rPr>
                <w:rFonts w:hint="eastAsia" w:ascii="仿宋_GB2312" w:hAnsi="仿宋_GB2312" w:eastAsia="仿宋_GB2312" w:cs="仿宋_GB2312"/>
                <w:color w:val="auto"/>
                <w:kern w:val="0"/>
                <w:sz w:val="21"/>
                <w:szCs w:val="21"/>
                <w:highlight w:val="none"/>
              </w:rPr>
              <w:t>万元以下的罚款</w:t>
            </w:r>
          </w:p>
        </w:tc>
        <w:tc>
          <w:tcPr>
            <w:tcW w:w="806" w:type="dxa"/>
            <w:vMerge w:val="continue"/>
            <w:noWrap w:val="0"/>
            <w:vAlign w:val="center"/>
          </w:tcPr>
          <w:p w14:paraId="66554C4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49F6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813" w:type="dxa"/>
            <w:vMerge w:val="continue"/>
            <w:noWrap w:val="0"/>
            <w:vAlign w:val="center"/>
          </w:tcPr>
          <w:p w14:paraId="5902F6F1">
            <w:pPr>
              <w:keepNext w:val="0"/>
              <w:keepLines w:val="0"/>
              <w:pageBreakBefore w:val="0"/>
              <w:widowControl w:val="0"/>
              <w:numPr>
                <w:ins w:id="3"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0D4CE83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center"/>
          </w:tcPr>
          <w:p w14:paraId="47EC510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center"/>
          </w:tcPr>
          <w:p w14:paraId="5D8A7E0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60A1E98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41E7FFE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导致发生重大事故的</w:t>
            </w:r>
          </w:p>
        </w:tc>
        <w:tc>
          <w:tcPr>
            <w:tcW w:w="2893" w:type="dxa"/>
            <w:noWrap w:val="0"/>
            <w:vAlign w:val="center"/>
          </w:tcPr>
          <w:p w14:paraId="0A42B9D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对个人经营的投资人</w:t>
            </w:r>
            <w:r>
              <w:rPr>
                <w:rFonts w:hint="eastAsia" w:ascii="仿宋_GB2312" w:hAnsi="仿宋_GB2312" w:eastAsia="仿宋_GB2312" w:cs="仿宋_GB2312"/>
                <w:color w:val="auto"/>
                <w:kern w:val="0"/>
                <w:sz w:val="21"/>
                <w:szCs w:val="21"/>
                <w:highlight w:val="none"/>
                <w:shd w:val="clear" w:color="auto" w:fill="FFFFFF"/>
              </w:rPr>
              <w:t>处</w:t>
            </w:r>
            <w:r>
              <w:rPr>
                <w:rFonts w:hint="eastAsia" w:ascii="仿宋_GB2312" w:hAnsi="仿宋_GB2312" w:eastAsia="仿宋_GB2312" w:cs="仿宋_GB2312"/>
                <w:color w:val="auto"/>
                <w:kern w:val="0"/>
                <w:sz w:val="21"/>
                <w:szCs w:val="21"/>
                <w:highlight w:val="none"/>
                <w:lang w:val="en-US" w:eastAsia="zh-CN"/>
              </w:rPr>
              <w:t>12</w:t>
            </w:r>
            <w:r>
              <w:rPr>
                <w:rFonts w:hint="eastAsia" w:ascii="仿宋_GB2312" w:hAnsi="仿宋_GB2312" w:eastAsia="仿宋_GB2312" w:cs="仿宋_GB2312"/>
                <w:color w:val="auto"/>
                <w:kern w:val="0"/>
                <w:sz w:val="21"/>
                <w:szCs w:val="21"/>
                <w:highlight w:val="none"/>
              </w:rPr>
              <w:t>万元以上</w:t>
            </w:r>
            <w:r>
              <w:rPr>
                <w:rFonts w:hint="eastAsia" w:ascii="仿宋_GB2312" w:hAnsi="仿宋_GB2312" w:eastAsia="仿宋_GB2312" w:cs="仿宋_GB2312"/>
                <w:color w:val="auto"/>
                <w:kern w:val="0"/>
                <w:sz w:val="21"/>
                <w:szCs w:val="21"/>
                <w:highlight w:val="none"/>
                <w:lang w:val="en-US" w:eastAsia="zh-CN"/>
              </w:rPr>
              <w:t>20</w:t>
            </w:r>
            <w:r>
              <w:rPr>
                <w:rFonts w:hint="eastAsia" w:ascii="仿宋_GB2312" w:hAnsi="仿宋_GB2312" w:eastAsia="仿宋_GB2312" w:cs="仿宋_GB2312"/>
                <w:color w:val="auto"/>
                <w:kern w:val="0"/>
                <w:sz w:val="21"/>
                <w:szCs w:val="21"/>
                <w:highlight w:val="none"/>
              </w:rPr>
              <w:t>万元以下的罚款</w:t>
            </w:r>
          </w:p>
        </w:tc>
        <w:tc>
          <w:tcPr>
            <w:tcW w:w="806" w:type="dxa"/>
            <w:vMerge w:val="continue"/>
            <w:noWrap w:val="0"/>
            <w:vAlign w:val="center"/>
          </w:tcPr>
          <w:p w14:paraId="2F47783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58EA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13" w:type="dxa"/>
            <w:vMerge w:val="restart"/>
            <w:noWrap w:val="0"/>
            <w:vAlign w:val="center"/>
          </w:tcPr>
          <w:p w14:paraId="272BA46B">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6ECD8AA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auto"/>
                <w:sz w:val="21"/>
                <w:szCs w:val="21"/>
                <w:highlight w:val="none"/>
              </w:rPr>
            </w:pPr>
            <w:bookmarkStart w:id="65" w:name="_Toc540153400"/>
            <w:bookmarkStart w:id="66" w:name="_Toc1188559002"/>
            <w:bookmarkStart w:id="67" w:name="_Toc2144236680"/>
            <w:bookmarkStart w:id="68" w:name="_Toc512131260"/>
            <w:bookmarkStart w:id="69" w:name="_Toc626963710"/>
            <w:bookmarkStart w:id="70" w:name="_Toc929376154"/>
            <w:bookmarkStart w:id="71" w:name="_Toc1954192270"/>
            <w:bookmarkStart w:id="72" w:name="_Toc2086614589"/>
            <w:bookmarkStart w:id="73" w:name="_Toc288998813"/>
            <w:bookmarkStart w:id="74" w:name="_Toc1554692768"/>
            <w:bookmarkStart w:id="75" w:name="_Toc879377834"/>
            <w:bookmarkStart w:id="76" w:name="_Toc1111266058"/>
            <w:r>
              <w:rPr>
                <w:rFonts w:hint="eastAsia" w:ascii="仿宋_GB2312" w:hAnsi="仿宋_GB2312" w:eastAsia="仿宋_GB2312" w:cs="仿宋_GB2312"/>
                <w:b w:val="0"/>
                <w:bCs w:val="0"/>
                <w:color w:val="auto"/>
                <w:kern w:val="2"/>
                <w:sz w:val="21"/>
                <w:szCs w:val="21"/>
                <w:highlight w:val="none"/>
                <w:lang w:val="en-US" w:eastAsia="zh-CN" w:bidi="ar-SA"/>
              </w:rPr>
              <w:t>生产经营单位未按规定设置安全生产管理机构或者配备安全生产管理人员的</w:t>
            </w:r>
            <w:bookmarkEnd w:id="65"/>
            <w:bookmarkEnd w:id="66"/>
            <w:bookmarkEnd w:id="67"/>
            <w:bookmarkEnd w:id="68"/>
            <w:bookmarkEnd w:id="69"/>
            <w:bookmarkEnd w:id="70"/>
            <w:bookmarkEnd w:id="71"/>
            <w:bookmarkEnd w:id="72"/>
            <w:bookmarkEnd w:id="73"/>
            <w:bookmarkEnd w:id="74"/>
            <w:bookmarkEnd w:id="75"/>
            <w:bookmarkEnd w:id="76"/>
          </w:p>
        </w:tc>
        <w:tc>
          <w:tcPr>
            <w:tcW w:w="2799" w:type="dxa"/>
            <w:vMerge w:val="restart"/>
            <w:noWrap w:val="0"/>
            <w:vAlign w:val="center"/>
          </w:tcPr>
          <w:p w14:paraId="22DE9C9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rPr>
              <w:t>第二十四条：矿山、金属冶炼、建筑施工、运输单位和危险物品的生产、经营、储存、装卸单位，应当设置安全生产管理机构或者配备专职安全生产管理人员。</w:t>
            </w:r>
          </w:p>
          <w:p w14:paraId="29D006D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3260" w:type="dxa"/>
            <w:vMerge w:val="restart"/>
            <w:noWrap w:val="0"/>
            <w:vAlign w:val="center"/>
          </w:tcPr>
          <w:p w14:paraId="0B75110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rPr>
              <w:t>第九十七条</w:t>
            </w:r>
            <w:r>
              <w:rPr>
                <w:rFonts w:hint="eastAsia" w:ascii="仿宋_GB2312" w:hAnsi="仿宋_GB2312" w:eastAsia="仿宋_GB2312" w:cs="仿宋_GB2312"/>
                <w:color w:val="auto"/>
                <w:sz w:val="21"/>
                <w:szCs w:val="21"/>
                <w:highlight w:val="none"/>
                <w:lang w:eastAsia="zh-CN"/>
              </w:rPr>
              <w:t>第一项</w:t>
            </w:r>
            <w:r>
              <w:rPr>
                <w:rFonts w:hint="eastAsia" w:ascii="仿宋_GB2312" w:hAnsi="仿宋_GB2312" w:eastAsia="仿宋_GB2312" w:cs="仿宋_GB2312"/>
                <w:color w:val="auto"/>
                <w:sz w:val="21"/>
                <w:szCs w:val="21"/>
                <w:highlight w:val="none"/>
              </w:rPr>
              <w:t>：</w:t>
            </w:r>
            <w:r>
              <w:rPr>
                <w:rFonts w:hint="eastAsia" w:ascii="仿宋_GB2312" w:hAnsi="仿宋_GB2312" w:eastAsia="仿宋_GB2312" w:cs="仿宋_GB2312"/>
                <w:color w:val="auto"/>
                <w:sz w:val="21"/>
                <w:szCs w:val="21"/>
                <w:highlight w:val="none"/>
                <w:shd w:val="clear" w:color="auto" w:fill="FFFFFF"/>
              </w:rPr>
              <w:t>生产经营单位有下列行为之一的，责令限期改正，</w:t>
            </w:r>
            <w:r>
              <w:rPr>
                <w:rFonts w:hint="eastAsia" w:ascii="仿宋_GB2312" w:hAnsi="仿宋_GB2312" w:eastAsia="仿宋_GB2312" w:cs="仿宋_GB2312"/>
                <w:color w:val="auto"/>
                <w:sz w:val="21"/>
                <w:szCs w:val="21"/>
                <w:highlight w:val="none"/>
              </w:rPr>
              <w:t>处十万元以下的罚款；</w:t>
            </w:r>
            <w:r>
              <w:rPr>
                <w:rFonts w:hint="eastAsia" w:ascii="仿宋_GB2312" w:hAnsi="仿宋_GB2312" w:eastAsia="仿宋_GB2312" w:cs="仿宋_GB2312"/>
                <w:color w:val="auto"/>
                <w:sz w:val="21"/>
                <w:szCs w:val="21"/>
                <w:highlight w:val="none"/>
                <w:shd w:val="clear" w:color="auto" w:fill="FFFFFF"/>
              </w:rPr>
              <w:t>逾期未改正的，</w:t>
            </w:r>
            <w:r>
              <w:rPr>
                <w:rFonts w:hint="eastAsia" w:ascii="仿宋_GB2312" w:hAnsi="仿宋_GB2312" w:eastAsia="仿宋_GB2312" w:cs="仿宋_GB2312"/>
                <w:color w:val="auto"/>
                <w:sz w:val="21"/>
                <w:szCs w:val="21"/>
                <w:highlight w:val="none"/>
              </w:rPr>
              <w:t>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tc>
        <w:tc>
          <w:tcPr>
            <w:tcW w:w="803" w:type="dxa"/>
            <w:noWrap w:val="0"/>
            <w:vAlign w:val="center"/>
          </w:tcPr>
          <w:p w14:paraId="7DB9082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60C8160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leftChars="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从业人员在50人以下的</w:t>
            </w:r>
            <w:r>
              <w:rPr>
                <w:rFonts w:hint="eastAsia" w:ascii="仿宋_GB2312" w:hAnsi="仿宋_GB2312" w:eastAsia="仿宋_GB2312" w:cs="仿宋_GB2312"/>
                <w:color w:val="auto"/>
                <w:kern w:val="0"/>
                <w:sz w:val="21"/>
                <w:szCs w:val="21"/>
                <w:highlight w:val="none"/>
                <w:lang w:val="en-US" w:eastAsia="zh-CN" w:bidi="ar-SA"/>
              </w:rPr>
              <w:t>生产经营单位</w:t>
            </w:r>
            <w:r>
              <w:rPr>
                <w:rFonts w:hint="eastAsia" w:ascii="仿宋_GB2312" w:hAnsi="仿宋_GB2312" w:eastAsia="仿宋_GB2312" w:cs="仿宋_GB2312"/>
                <w:color w:val="auto"/>
                <w:kern w:val="0"/>
                <w:sz w:val="21"/>
                <w:szCs w:val="21"/>
                <w:highlight w:val="none"/>
                <w:shd w:val="clear" w:color="auto" w:fill="FFFFFF"/>
                <w:lang w:val="en-US" w:eastAsia="zh-CN" w:bidi="ar-SA"/>
              </w:rPr>
              <w:t>，</w:t>
            </w:r>
            <w:r>
              <w:rPr>
                <w:rFonts w:hint="eastAsia" w:ascii="仿宋_GB2312" w:hAnsi="仿宋_GB2312" w:eastAsia="仿宋_GB2312" w:cs="仿宋_GB2312"/>
                <w:color w:val="auto"/>
                <w:kern w:val="0"/>
                <w:sz w:val="21"/>
                <w:szCs w:val="21"/>
                <w:highlight w:val="none"/>
                <w:lang w:val="en-US" w:eastAsia="zh-CN" w:bidi="ar-SA"/>
              </w:rPr>
              <w:t>未</w:t>
            </w:r>
            <w:r>
              <w:rPr>
                <w:rFonts w:hint="eastAsia" w:ascii="仿宋_GB2312" w:hAnsi="仿宋_GB2312" w:eastAsia="仿宋_GB2312" w:cs="仿宋_GB2312"/>
                <w:color w:val="auto"/>
                <w:kern w:val="0"/>
                <w:sz w:val="21"/>
                <w:szCs w:val="21"/>
                <w:highlight w:val="none"/>
                <w:shd w:val="clear" w:color="auto" w:fill="FFFFFF"/>
                <w:lang w:val="en-US" w:eastAsia="zh-CN" w:bidi="ar-SA"/>
              </w:rPr>
              <w:t>按照规定配备专职或者兼职的安全生产管理人员的</w:t>
            </w:r>
          </w:p>
        </w:tc>
        <w:tc>
          <w:tcPr>
            <w:tcW w:w="2893" w:type="dxa"/>
            <w:noWrap w:val="0"/>
            <w:vAlign w:val="center"/>
          </w:tcPr>
          <w:p w14:paraId="471A10E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责令限期改正，处1万元以上3万元以下的罚款；逾期未改正的，责令停产停业整顿，并处10万元以上13万元以下的罚款，对其直接负责的主管人员和其他直接责任人员处2万元以上3万元以下的罚款</w:t>
            </w:r>
          </w:p>
        </w:tc>
        <w:tc>
          <w:tcPr>
            <w:tcW w:w="806" w:type="dxa"/>
            <w:vMerge w:val="restart"/>
            <w:noWrap w:val="0"/>
            <w:vAlign w:val="center"/>
          </w:tcPr>
          <w:p w14:paraId="63BD30F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4D42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13" w:type="dxa"/>
            <w:vMerge w:val="continue"/>
            <w:noWrap w:val="0"/>
            <w:vAlign w:val="center"/>
          </w:tcPr>
          <w:p w14:paraId="573B6065">
            <w:pPr>
              <w:keepNext w:val="0"/>
              <w:keepLines w:val="0"/>
              <w:pageBreakBefore w:val="0"/>
              <w:widowControl w:val="0"/>
              <w:numPr>
                <w:ins w:id="4"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19D0465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center"/>
          </w:tcPr>
          <w:p w14:paraId="7A40DC1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center"/>
          </w:tcPr>
          <w:p w14:paraId="356EFA9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75CB7E0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4026467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leftChars="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从业人员在50人以上100人以下的</w:t>
            </w:r>
            <w:r>
              <w:rPr>
                <w:rFonts w:hint="eastAsia" w:ascii="仿宋_GB2312" w:hAnsi="仿宋_GB2312" w:eastAsia="仿宋_GB2312" w:cs="仿宋_GB2312"/>
                <w:color w:val="auto"/>
                <w:kern w:val="0"/>
                <w:sz w:val="21"/>
                <w:szCs w:val="21"/>
                <w:highlight w:val="none"/>
                <w:lang w:val="en-US" w:eastAsia="zh-CN" w:bidi="ar-SA"/>
              </w:rPr>
              <w:t>生产经营单位</w:t>
            </w:r>
            <w:r>
              <w:rPr>
                <w:rFonts w:hint="eastAsia" w:ascii="仿宋_GB2312" w:hAnsi="仿宋_GB2312" w:eastAsia="仿宋_GB2312" w:cs="仿宋_GB2312"/>
                <w:color w:val="auto"/>
                <w:kern w:val="0"/>
                <w:sz w:val="21"/>
                <w:szCs w:val="21"/>
                <w:highlight w:val="none"/>
                <w:shd w:val="clear" w:color="auto" w:fill="FFFFFF"/>
                <w:lang w:val="en-US" w:eastAsia="zh-CN" w:bidi="ar-SA"/>
              </w:rPr>
              <w:t>，</w:t>
            </w:r>
            <w:r>
              <w:rPr>
                <w:rFonts w:hint="eastAsia" w:ascii="仿宋_GB2312" w:hAnsi="仿宋_GB2312" w:eastAsia="仿宋_GB2312" w:cs="仿宋_GB2312"/>
                <w:color w:val="auto"/>
                <w:kern w:val="0"/>
                <w:sz w:val="21"/>
                <w:szCs w:val="21"/>
                <w:highlight w:val="none"/>
                <w:lang w:val="en-US" w:eastAsia="zh-CN" w:bidi="ar-SA"/>
              </w:rPr>
              <w:t>未</w:t>
            </w:r>
            <w:r>
              <w:rPr>
                <w:rFonts w:hint="eastAsia" w:ascii="仿宋_GB2312" w:hAnsi="仿宋_GB2312" w:eastAsia="仿宋_GB2312" w:cs="仿宋_GB2312"/>
                <w:color w:val="auto"/>
                <w:kern w:val="0"/>
                <w:sz w:val="21"/>
                <w:szCs w:val="21"/>
                <w:highlight w:val="none"/>
                <w:shd w:val="clear" w:color="auto" w:fill="FFFFFF"/>
                <w:lang w:val="en-US" w:eastAsia="zh-CN" w:bidi="ar-SA"/>
              </w:rPr>
              <w:t>按照规定设置安全生产管理机构或者配备专职安全生产管理人员的</w:t>
            </w:r>
          </w:p>
        </w:tc>
        <w:tc>
          <w:tcPr>
            <w:tcW w:w="2893" w:type="dxa"/>
            <w:noWrap w:val="0"/>
            <w:vAlign w:val="center"/>
          </w:tcPr>
          <w:p w14:paraId="7BADFB1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责令限期改正，处3万元以上7万元以下的罚款；逾期未改正的，责令停产停业整顿，并处13万元以上17万元以下的罚款，对其直接负责的主管人员和其他直接责任人员处3万元以上4万元以下的罚款</w:t>
            </w:r>
          </w:p>
        </w:tc>
        <w:tc>
          <w:tcPr>
            <w:tcW w:w="806" w:type="dxa"/>
            <w:vMerge w:val="continue"/>
            <w:noWrap w:val="0"/>
            <w:vAlign w:val="center"/>
          </w:tcPr>
          <w:p w14:paraId="4BF6576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0145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13" w:type="dxa"/>
            <w:vMerge w:val="continue"/>
            <w:noWrap w:val="0"/>
            <w:vAlign w:val="center"/>
          </w:tcPr>
          <w:p w14:paraId="5AECEE1B">
            <w:pPr>
              <w:keepNext w:val="0"/>
              <w:keepLines w:val="0"/>
              <w:pageBreakBefore w:val="0"/>
              <w:widowControl w:val="0"/>
              <w:numPr>
                <w:ins w:id="5"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4BFE7EF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center"/>
          </w:tcPr>
          <w:p w14:paraId="35081EB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center"/>
          </w:tcPr>
          <w:p w14:paraId="6CF7D6F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11FAD9B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085116F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leftChars="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从业人员在100人以上的</w:t>
            </w:r>
            <w:r>
              <w:rPr>
                <w:rFonts w:hint="eastAsia" w:ascii="仿宋_GB2312" w:hAnsi="仿宋_GB2312" w:eastAsia="仿宋_GB2312" w:cs="仿宋_GB2312"/>
                <w:color w:val="auto"/>
                <w:kern w:val="0"/>
                <w:sz w:val="21"/>
                <w:szCs w:val="21"/>
                <w:highlight w:val="none"/>
                <w:lang w:val="en-US" w:eastAsia="zh-CN" w:bidi="ar-SA"/>
              </w:rPr>
              <w:t>生产经营单位</w:t>
            </w:r>
            <w:r>
              <w:rPr>
                <w:rFonts w:hint="eastAsia" w:ascii="仿宋_GB2312" w:hAnsi="仿宋_GB2312" w:eastAsia="仿宋_GB2312" w:cs="仿宋_GB2312"/>
                <w:color w:val="auto"/>
                <w:kern w:val="0"/>
                <w:sz w:val="21"/>
                <w:szCs w:val="21"/>
                <w:highlight w:val="none"/>
                <w:shd w:val="clear" w:color="auto" w:fill="FFFFFF"/>
                <w:lang w:val="en-US" w:eastAsia="zh-CN" w:bidi="ar-SA"/>
              </w:rPr>
              <w:t>，</w:t>
            </w:r>
            <w:r>
              <w:rPr>
                <w:rFonts w:hint="eastAsia" w:ascii="仿宋_GB2312" w:hAnsi="仿宋_GB2312" w:eastAsia="仿宋_GB2312" w:cs="仿宋_GB2312"/>
                <w:color w:val="auto"/>
                <w:kern w:val="0"/>
                <w:sz w:val="21"/>
                <w:szCs w:val="21"/>
                <w:highlight w:val="none"/>
                <w:lang w:val="en-US" w:eastAsia="zh-CN" w:bidi="ar-SA"/>
              </w:rPr>
              <w:t>未</w:t>
            </w:r>
            <w:r>
              <w:rPr>
                <w:rFonts w:hint="eastAsia" w:ascii="仿宋_GB2312" w:hAnsi="仿宋_GB2312" w:eastAsia="仿宋_GB2312" w:cs="仿宋_GB2312"/>
                <w:color w:val="auto"/>
                <w:kern w:val="0"/>
                <w:sz w:val="21"/>
                <w:szCs w:val="21"/>
                <w:highlight w:val="none"/>
                <w:shd w:val="clear" w:color="auto" w:fill="FFFFFF"/>
                <w:lang w:val="en-US" w:eastAsia="zh-CN" w:bidi="ar-SA"/>
              </w:rPr>
              <w:t>按照规定设置安全生产管理机构或者配备专职安全生产管理人员的</w:t>
            </w:r>
          </w:p>
        </w:tc>
        <w:tc>
          <w:tcPr>
            <w:tcW w:w="2893" w:type="dxa"/>
            <w:noWrap w:val="0"/>
            <w:vAlign w:val="center"/>
          </w:tcPr>
          <w:p w14:paraId="7287A41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责令限期改正，处7万元以上10万元以下的罚款；逾期未改正的，责令停产停业整顿，并处17万元以上20万元以下的罚款，对其直接负责的主管人员和其他直接责任人员处4万元以上5万元以下的罚款</w:t>
            </w:r>
          </w:p>
        </w:tc>
        <w:tc>
          <w:tcPr>
            <w:tcW w:w="806" w:type="dxa"/>
            <w:vMerge w:val="continue"/>
            <w:noWrap w:val="0"/>
            <w:vAlign w:val="center"/>
          </w:tcPr>
          <w:p w14:paraId="6264C22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30DB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813" w:type="dxa"/>
            <w:vMerge w:val="restart"/>
            <w:noWrap w:val="0"/>
            <w:vAlign w:val="center"/>
          </w:tcPr>
          <w:p w14:paraId="6501A2BE">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6C35E1A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auto"/>
                <w:kern w:val="2"/>
                <w:sz w:val="21"/>
                <w:szCs w:val="21"/>
                <w:highlight w:val="none"/>
                <w:lang w:val="en-US" w:eastAsia="zh-CN" w:bidi="ar-SA"/>
              </w:rPr>
            </w:pPr>
            <w:bookmarkStart w:id="77" w:name="_Toc861590996"/>
            <w:bookmarkStart w:id="78" w:name="_Toc431533732"/>
            <w:bookmarkStart w:id="79" w:name="_Toc1669551780"/>
            <w:bookmarkStart w:id="80" w:name="_Toc50602246"/>
            <w:bookmarkStart w:id="81" w:name="_Toc1223078908"/>
            <w:bookmarkStart w:id="82" w:name="_Toc1455181628"/>
            <w:bookmarkStart w:id="83" w:name="_Toc1964334559"/>
            <w:bookmarkStart w:id="84" w:name="_Toc1362197183"/>
            <w:bookmarkStart w:id="85" w:name="_Toc1738282966"/>
            <w:bookmarkStart w:id="86" w:name="_Toc2095089989"/>
            <w:bookmarkStart w:id="87" w:name="_Toc1122423812"/>
            <w:bookmarkStart w:id="88" w:name="_Toc1269200102"/>
            <w:r>
              <w:rPr>
                <w:rFonts w:hint="eastAsia" w:ascii="仿宋_GB2312" w:hAnsi="仿宋_GB2312" w:eastAsia="仿宋_GB2312" w:cs="仿宋_GB2312"/>
                <w:b w:val="0"/>
                <w:bCs w:val="0"/>
                <w:color w:val="auto"/>
                <w:kern w:val="2"/>
                <w:sz w:val="21"/>
                <w:szCs w:val="21"/>
                <w:highlight w:val="none"/>
                <w:lang w:val="en-US" w:eastAsia="zh-CN" w:bidi="ar-SA"/>
              </w:rPr>
              <w:t>生产经营单位未建立专门安全管理制度、未采取可靠的安全措施的</w:t>
            </w:r>
            <w:bookmarkEnd w:id="77"/>
            <w:bookmarkEnd w:id="78"/>
            <w:bookmarkEnd w:id="79"/>
            <w:bookmarkEnd w:id="80"/>
            <w:bookmarkEnd w:id="81"/>
            <w:bookmarkEnd w:id="82"/>
            <w:bookmarkEnd w:id="83"/>
            <w:bookmarkEnd w:id="84"/>
            <w:bookmarkEnd w:id="85"/>
            <w:bookmarkEnd w:id="86"/>
            <w:bookmarkEnd w:id="87"/>
            <w:bookmarkEnd w:id="88"/>
          </w:p>
        </w:tc>
        <w:tc>
          <w:tcPr>
            <w:tcW w:w="2799" w:type="dxa"/>
            <w:vMerge w:val="restart"/>
            <w:noWrap w:val="0"/>
            <w:vAlign w:val="center"/>
          </w:tcPr>
          <w:p w14:paraId="294E6BED">
            <w:pPr>
              <w:keepNext w:val="0"/>
              <w:keepLines w:val="0"/>
              <w:pageBreakBefore w:val="0"/>
              <w:widowControl w:val="0"/>
              <w:numPr>
                <w:ilvl w:val="0"/>
                <w:numId w:val="0"/>
              </w:numPr>
              <w:tabs>
                <w:tab w:val="center" w:pos="0"/>
              </w:tabs>
              <w:kinsoku/>
              <w:wordWrap/>
              <w:overflowPunct w:val="0"/>
              <w:topLinePunct w:val="0"/>
              <w:autoSpaceDE/>
              <w:autoSpaceDN/>
              <w:bidi w:val="0"/>
              <w:adjustRightInd/>
              <w:snapToGrid/>
              <w:spacing w:before="0" w:beforeLines="0" w:beforeAutospacing="0" w:after="0" w:afterLines="0" w:line="240" w:lineRule="exact"/>
              <w:ind w:left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rPr>
              <w:t>第三十九条第二款：生产经营单位生产、经营、运输、储存、使用危险物品或者处置废弃危险物品，必须执行有关</w:t>
            </w:r>
            <w:r>
              <w:rPr>
                <w:rFonts w:hint="eastAsia" w:ascii="仿宋_GB2312" w:hAnsi="仿宋_GB2312" w:eastAsia="仿宋_GB2312" w:cs="仿宋_GB2312"/>
                <w:color w:val="auto"/>
                <w:sz w:val="21"/>
                <w:szCs w:val="21"/>
                <w:highlight w:val="none"/>
                <w:shd w:val="clear" w:color="auto" w:fill="FFFFFF"/>
              </w:rPr>
              <w:t>法律、法规</w:t>
            </w:r>
            <w:r>
              <w:rPr>
                <w:rFonts w:hint="eastAsia" w:ascii="仿宋_GB2312" w:hAnsi="仿宋_GB2312" w:eastAsia="仿宋_GB2312" w:cs="仿宋_GB2312"/>
                <w:color w:val="auto"/>
                <w:sz w:val="21"/>
                <w:szCs w:val="21"/>
                <w:highlight w:val="none"/>
              </w:rPr>
              <w:t>和国家标准或者行业标准，建立专门的安全管理制度，采取可靠的安全措施，接受有关主管部门依法实施的监督管理。</w:t>
            </w:r>
          </w:p>
          <w:p w14:paraId="27E4F5B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restart"/>
            <w:noWrap w:val="0"/>
            <w:vAlign w:val="center"/>
          </w:tcPr>
          <w:p w14:paraId="3BAC576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《中华人民共和国</w:t>
            </w:r>
            <w:r>
              <w:rPr>
                <w:rFonts w:hint="eastAsia" w:ascii="仿宋_GB2312" w:hAnsi="仿宋_GB2312" w:eastAsia="仿宋_GB2312" w:cs="仿宋_GB2312"/>
                <w:color w:val="auto"/>
                <w:sz w:val="21"/>
                <w:szCs w:val="21"/>
                <w:highlight w:val="none"/>
                <w:lang w:val="en-US" w:eastAsia="zh-CN"/>
              </w:rPr>
              <w:t>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lang w:val="en-US"/>
              </w:rPr>
              <w:t>第一百零一条</w:t>
            </w:r>
            <w:r>
              <w:rPr>
                <w:rFonts w:hint="eastAsia" w:ascii="仿宋_GB2312" w:hAnsi="仿宋_GB2312" w:eastAsia="仿宋_GB2312" w:cs="仿宋_GB2312"/>
                <w:color w:val="auto"/>
                <w:sz w:val="21"/>
                <w:szCs w:val="21"/>
                <w:highlight w:val="none"/>
                <w:lang w:val="en-US" w:eastAsia="zh-CN"/>
              </w:rPr>
              <w:t>第一项</w:t>
            </w:r>
            <w:r>
              <w:rPr>
                <w:rFonts w:hint="eastAsia" w:ascii="仿宋_GB2312" w:hAnsi="仿宋_GB2312" w:eastAsia="仿宋_GB2312" w:cs="仿宋_GB2312"/>
                <w:color w:val="auto"/>
                <w:sz w:val="21"/>
                <w:szCs w:val="21"/>
                <w:highlight w:val="none"/>
              </w:rPr>
              <w:t>：</w:t>
            </w:r>
            <w:r>
              <w:rPr>
                <w:rFonts w:hint="eastAsia" w:ascii="仿宋_GB2312" w:hAnsi="仿宋_GB2312" w:eastAsia="仿宋_GB2312" w:cs="仿宋_GB2312"/>
                <w:color w:val="auto"/>
                <w:sz w:val="21"/>
                <w:szCs w:val="21"/>
                <w:highlight w:val="none"/>
                <w:shd w:val="clear" w:color="auto" w:fill="FFFFFF"/>
              </w:rPr>
              <w:t>生产经营单位有下列行为之一的，责令限期改正，处十万元以下的罚款；逾期未改正的，责令停产停业整顿，并处十万元以上二十万元以下的罚款，</w:t>
            </w:r>
            <w:r>
              <w:rPr>
                <w:rFonts w:hint="eastAsia" w:ascii="仿宋_GB2312" w:hAnsi="仿宋_GB2312" w:eastAsia="仿宋_GB2312" w:cs="仿宋_GB2312"/>
                <w:color w:val="auto"/>
                <w:sz w:val="21"/>
                <w:szCs w:val="21"/>
                <w:highlight w:val="none"/>
              </w:rPr>
              <w:t>对其直接负责的主管人员和其他直接责任人员处二万元以上五万元以下的罚款；</w:t>
            </w:r>
            <w:r>
              <w:rPr>
                <w:rFonts w:hint="eastAsia" w:ascii="仿宋_GB2312" w:hAnsi="仿宋_GB2312" w:eastAsia="仿宋_GB2312" w:cs="仿宋_GB2312"/>
                <w:color w:val="auto"/>
                <w:sz w:val="21"/>
                <w:szCs w:val="21"/>
                <w:highlight w:val="none"/>
                <w:shd w:val="clear" w:color="auto" w:fill="FFFFFF"/>
              </w:rPr>
              <w:t>构成犯罪的，</w:t>
            </w:r>
            <w:r>
              <w:rPr>
                <w:rFonts w:hint="eastAsia" w:ascii="仿宋_GB2312" w:hAnsi="仿宋_GB2312" w:eastAsia="仿宋_GB2312" w:cs="仿宋_GB2312"/>
                <w:color w:val="auto"/>
                <w:sz w:val="21"/>
                <w:szCs w:val="21"/>
                <w:highlight w:val="none"/>
              </w:rPr>
              <w:t>依照刑法有关规定追究刑事责任：（一）生产、经营、运输、储存、使用危险物品或者处置废弃危险物品，未建立专门安全管理制度、未采取可靠的安全措施的；</w:t>
            </w:r>
          </w:p>
          <w:p w14:paraId="68AE2EC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06B045D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7B9AAFC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生产经营单位生产、经营、运输、储存、使用危险物品或者处置废弃危险物品时，未建立专门的安全管理制度，但采取了可靠的安全措施的</w:t>
            </w:r>
          </w:p>
        </w:tc>
        <w:tc>
          <w:tcPr>
            <w:tcW w:w="2893" w:type="dxa"/>
            <w:noWrap w:val="0"/>
            <w:vAlign w:val="center"/>
          </w:tcPr>
          <w:p w14:paraId="044E5A7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责令限期改正，处1万元以上3万元以下的罚款；逾期未改正的，责令停产停业整顿，并处10万元以上13万元以下的罚款，对其直接负责的主管人员和其他直接责任人员处2万元以上3万元以下的罚款</w:t>
            </w:r>
          </w:p>
        </w:tc>
        <w:tc>
          <w:tcPr>
            <w:tcW w:w="806" w:type="dxa"/>
            <w:vMerge w:val="restart"/>
            <w:noWrap w:val="0"/>
            <w:vAlign w:val="center"/>
          </w:tcPr>
          <w:p w14:paraId="194BB27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default"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xml:space="preserve">                                                                                                                                                                                                                                                                                                                                                                                                                                                                                                                                                                                                                                                                                                                                                                                                                                                                                                                                                                                                                                                                                                                                                                                                                                                                                                                                                                                                                                                                                                                                                                                                                                                                                                                                                                                                                                                                                                                                                                                                                                                                                                                                                                                                                                                                                                                                                                                                    </w:t>
            </w:r>
          </w:p>
        </w:tc>
      </w:tr>
      <w:tr w14:paraId="45DB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7" w:hRule="atLeast"/>
        </w:trPr>
        <w:tc>
          <w:tcPr>
            <w:tcW w:w="813" w:type="dxa"/>
            <w:vMerge w:val="continue"/>
            <w:noWrap w:val="0"/>
            <w:vAlign w:val="center"/>
          </w:tcPr>
          <w:p w14:paraId="732118F3">
            <w:pPr>
              <w:keepNext w:val="0"/>
              <w:keepLines w:val="0"/>
              <w:pageBreakBefore w:val="0"/>
              <w:widowControl w:val="0"/>
              <w:numPr>
                <w:ins w:id="6"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6B149D7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center"/>
          </w:tcPr>
          <w:p w14:paraId="01C41FA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center"/>
          </w:tcPr>
          <w:p w14:paraId="6A7302C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7B5C61B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60EDD19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生产经营单位生产、经营、运输、储存、使用危险物品或者处置废弃危险物品时，</w:t>
            </w:r>
            <w:r>
              <w:rPr>
                <w:rFonts w:hint="eastAsia" w:ascii="仿宋_GB2312" w:hAnsi="仿宋_GB2312" w:eastAsia="仿宋_GB2312" w:cs="仿宋_GB2312"/>
                <w:color w:val="auto"/>
                <w:kern w:val="0"/>
                <w:sz w:val="21"/>
                <w:szCs w:val="21"/>
                <w:highlight w:val="none"/>
                <w:lang w:val="en-US" w:eastAsia="zh-CN" w:bidi="ar-SA"/>
              </w:rPr>
              <w:t>建立了专门的安全管理制度，</w:t>
            </w:r>
            <w:r>
              <w:rPr>
                <w:rFonts w:hint="eastAsia" w:ascii="仿宋_GB2312" w:hAnsi="仿宋_GB2312" w:eastAsia="仿宋_GB2312" w:cs="仿宋_GB2312"/>
                <w:color w:val="auto"/>
                <w:kern w:val="0"/>
                <w:sz w:val="21"/>
                <w:szCs w:val="21"/>
                <w:highlight w:val="none"/>
                <w:lang w:val="en-US" w:eastAsia="zh-Hans" w:bidi="ar-SA"/>
              </w:rPr>
              <w:t>但</w:t>
            </w:r>
            <w:r>
              <w:rPr>
                <w:rFonts w:hint="eastAsia" w:ascii="仿宋_GB2312" w:hAnsi="仿宋_GB2312" w:eastAsia="仿宋_GB2312" w:cs="仿宋_GB2312"/>
                <w:color w:val="auto"/>
                <w:kern w:val="0"/>
                <w:sz w:val="21"/>
                <w:szCs w:val="21"/>
                <w:highlight w:val="none"/>
                <w:lang w:val="en-US" w:eastAsia="zh-CN" w:bidi="ar-SA"/>
              </w:rPr>
              <w:t>未采取可靠的安全措施的</w:t>
            </w:r>
          </w:p>
        </w:tc>
        <w:tc>
          <w:tcPr>
            <w:tcW w:w="2893" w:type="dxa"/>
            <w:noWrap w:val="0"/>
            <w:vAlign w:val="center"/>
          </w:tcPr>
          <w:p w14:paraId="63D0EF9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责令限期改正，处3万元以上6万元以下的罚款；逾期未改正的，责令停产停业整顿，并处13万元以上17万元以下的罚款，对其直接负责的主管人员和其他直接责任人员处3万元以上4万元以下的罚款</w:t>
            </w:r>
          </w:p>
        </w:tc>
        <w:tc>
          <w:tcPr>
            <w:tcW w:w="806" w:type="dxa"/>
            <w:vMerge w:val="continue"/>
            <w:noWrap w:val="0"/>
            <w:vAlign w:val="center"/>
          </w:tcPr>
          <w:p w14:paraId="1D54A45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786C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0" w:hRule="atLeast"/>
        </w:trPr>
        <w:tc>
          <w:tcPr>
            <w:tcW w:w="813" w:type="dxa"/>
            <w:vMerge w:val="continue"/>
            <w:noWrap w:val="0"/>
            <w:vAlign w:val="center"/>
          </w:tcPr>
          <w:p w14:paraId="57DAE0E6">
            <w:pPr>
              <w:keepNext w:val="0"/>
              <w:keepLines w:val="0"/>
              <w:pageBreakBefore w:val="0"/>
              <w:widowControl w:val="0"/>
              <w:numPr>
                <w:ins w:id="7"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c>
          <w:tcPr>
            <w:tcW w:w="1441" w:type="dxa"/>
            <w:vMerge w:val="continue"/>
            <w:noWrap w:val="0"/>
            <w:vAlign w:val="center"/>
          </w:tcPr>
          <w:p w14:paraId="17D6C81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outlineLvl w:val="9"/>
              <w:rPr>
                <w:rFonts w:hint="eastAsia" w:ascii="仿宋_GB2312" w:hAnsi="仿宋_GB2312" w:eastAsia="仿宋_GB2312" w:cs="仿宋_GB2312"/>
                <w:b w:val="0"/>
                <w:bCs w:val="0"/>
                <w:color w:val="auto"/>
                <w:kern w:val="0"/>
                <w:sz w:val="21"/>
                <w:szCs w:val="21"/>
                <w:highlight w:val="none"/>
                <w:lang w:val="en-US" w:eastAsia="zh-CN" w:bidi="ar-SA"/>
              </w:rPr>
            </w:pPr>
          </w:p>
        </w:tc>
        <w:tc>
          <w:tcPr>
            <w:tcW w:w="2799" w:type="dxa"/>
            <w:vMerge w:val="continue"/>
            <w:noWrap w:val="0"/>
            <w:vAlign w:val="center"/>
          </w:tcPr>
          <w:p w14:paraId="5390EC4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p>
        </w:tc>
        <w:tc>
          <w:tcPr>
            <w:tcW w:w="3260" w:type="dxa"/>
            <w:vMerge w:val="continue"/>
            <w:noWrap w:val="0"/>
            <w:vAlign w:val="center"/>
          </w:tcPr>
          <w:p w14:paraId="71D415C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p>
        </w:tc>
        <w:tc>
          <w:tcPr>
            <w:tcW w:w="803" w:type="dxa"/>
            <w:noWrap w:val="0"/>
            <w:vAlign w:val="center"/>
          </w:tcPr>
          <w:p w14:paraId="4DE11B8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056D930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生产经营单位生产、经营、运输、储存、使用危险物品或者处置废弃危险物品时，</w:t>
            </w:r>
            <w:r>
              <w:rPr>
                <w:rFonts w:hint="eastAsia" w:ascii="仿宋_GB2312" w:hAnsi="仿宋_GB2312" w:eastAsia="仿宋_GB2312" w:cs="仿宋_GB2312"/>
                <w:color w:val="auto"/>
                <w:kern w:val="0"/>
                <w:sz w:val="21"/>
                <w:szCs w:val="21"/>
                <w:highlight w:val="none"/>
                <w:lang w:val="en-US" w:eastAsia="zh-CN" w:bidi="ar-SA"/>
              </w:rPr>
              <w:t>未建立专门的安全管理制度，且未采取可靠的安全措施的</w:t>
            </w:r>
          </w:p>
        </w:tc>
        <w:tc>
          <w:tcPr>
            <w:tcW w:w="2893" w:type="dxa"/>
            <w:noWrap w:val="0"/>
            <w:vAlign w:val="center"/>
          </w:tcPr>
          <w:p w14:paraId="0D3BB13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责令限期改正，处6万元以上10万元以下的罚款；逾期未改正的，责令停产停业整顿，并处17万元以上20万元以下的罚款，对其直接负责的主管人员和其他直接责任人员处4万元以上5万元以下的罚款</w:t>
            </w:r>
          </w:p>
        </w:tc>
        <w:tc>
          <w:tcPr>
            <w:tcW w:w="806" w:type="dxa"/>
            <w:vMerge w:val="continue"/>
            <w:noWrap w:val="0"/>
            <w:vAlign w:val="center"/>
          </w:tcPr>
          <w:p w14:paraId="62C556E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4F035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5" w:hRule="atLeast"/>
        </w:trPr>
        <w:tc>
          <w:tcPr>
            <w:tcW w:w="813" w:type="dxa"/>
            <w:vMerge w:val="restart"/>
            <w:noWrap w:val="0"/>
            <w:vAlign w:val="center"/>
          </w:tcPr>
          <w:p w14:paraId="6B943F04">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674ABBE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auto"/>
                <w:kern w:val="2"/>
                <w:sz w:val="21"/>
                <w:szCs w:val="21"/>
                <w:highlight w:val="none"/>
                <w:lang w:val="en-US" w:eastAsia="zh-CN" w:bidi="ar-SA"/>
              </w:rPr>
            </w:pPr>
            <w:bookmarkStart w:id="89" w:name="_Toc813292268"/>
            <w:bookmarkStart w:id="90" w:name="_Toc1543976112"/>
            <w:bookmarkStart w:id="91" w:name="_Toc1457517547"/>
            <w:bookmarkStart w:id="92" w:name="_Toc1888779995"/>
            <w:bookmarkStart w:id="93" w:name="_Toc1776386217"/>
            <w:bookmarkStart w:id="94" w:name="_Toc1995437943"/>
            <w:bookmarkStart w:id="95" w:name="_Toc1014757224"/>
            <w:bookmarkStart w:id="96" w:name="_Toc1228212315"/>
            <w:bookmarkStart w:id="97" w:name="_Toc147636403"/>
            <w:bookmarkStart w:id="98" w:name="_Toc1630773488"/>
            <w:bookmarkStart w:id="99" w:name="_Toc171737316"/>
            <w:bookmarkStart w:id="100" w:name="_Toc491366924"/>
            <w:r>
              <w:rPr>
                <w:rFonts w:hint="eastAsia" w:ascii="仿宋_GB2312" w:hAnsi="仿宋_GB2312" w:eastAsia="仿宋_GB2312" w:cs="仿宋_GB2312"/>
                <w:b w:val="0"/>
                <w:bCs w:val="0"/>
                <w:color w:val="auto"/>
                <w:kern w:val="2"/>
                <w:sz w:val="21"/>
                <w:szCs w:val="21"/>
                <w:highlight w:val="none"/>
                <w:lang w:val="en-US" w:eastAsia="zh-CN" w:bidi="ar-SA"/>
              </w:rPr>
              <w:t>生产经营单位主要负责人和安全生产管理人员未按照规定经考核合格的</w:t>
            </w:r>
            <w:bookmarkEnd w:id="89"/>
            <w:bookmarkEnd w:id="90"/>
            <w:bookmarkEnd w:id="91"/>
            <w:bookmarkEnd w:id="92"/>
            <w:bookmarkEnd w:id="93"/>
            <w:bookmarkEnd w:id="94"/>
            <w:bookmarkEnd w:id="95"/>
            <w:bookmarkEnd w:id="96"/>
            <w:bookmarkEnd w:id="97"/>
            <w:bookmarkEnd w:id="98"/>
            <w:bookmarkEnd w:id="99"/>
            <w:bookmarkEnd w:id="100"/>
          </w:p>
        </w:tc>
        <w:tc>
          <w:tcPr>
            <w:tcW w:w="2799" w:type="dxa"/>
            <w:vMerge w:val="restart"/>
            <w:noWrap w:val="0"/>
            <w:vAlign w:val="center"/>
          </w:tcPr>
          <w:p w14:paraId="1861058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rPr>
              <w:t>第二十七条第二款：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tc>
        <w:tc>
          <w:tcPr>
            <w:tcW w:w="3260" w:type="dxa"/>
            <w:vMerge w:val="restart"/>
            <w:noWrap w:val="0"/>
            <w:vAlign w:val="center"/>
          </w:tcPr>
          <w:p w14:paraId="7098573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shd w:val="clear" w:color="auto" w:fill="FFFFFF"/>
              </w:rPr>
              <w:t>第九十七条</w:t>
            </w:r>
            <w:r>
              <w:rPr>
                <w:rFonts w:hint="eastAsia" w:ascii="仿宋_GB2312" w:hAnsi="仿宋_GB2312" w:eastAsia="仿宋_GB2312" w:cs="仿宋_GB2312"/>
                <w:color w:val="auto"/>
                <w:sz w:val="21"/>
                <w:szCs w:val="21"/>
                <w:highlight w:val="none"/>
                <w:shd w:val="clear" w:color="auto" w:fill="FFFFFF"/>
                <w:lang w:eastAsia="zh-CN"/>
              </w:rPr>
              <w:t>第二项</w:t>
            </w:r>
            <w:r>
              <w:rPr>
                <w:rFonts w:hint="eastAsia" w:ascii="仿宋_GB2312" w:hAnsi="仿宋_GB2312" w:eastAsia="仿宋_GB2312" w:cs="仿宋_GB2312"/>
                <w:color w:val="auto"/>
                <w:sz w:val="21"/>
                <w:szCs w:val="21"/>
                <w:highlight w:val="none"/>
                <w:shd w:val="clear" w:color="auto" w:fill="FFFFFF"/>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r>
              <w:rPr>
                <w:rFonts w:hint="eastAsia" w:ascii="仿宋_GB2312" w:hAnsi="仿宋_GB2312" w:eastAsia="仿宋_GB2312" w:cs="仿宋_GB2312"/>
                <w:color w:val="auto"/>
                <w:sz w:val="21"/>
                <w:szCs w:val="21"/>
                <w:highlight w:val="none"/>
              </w:rPr>
              <w:t>（二）危险物品的生产、经营、储存、装卸单位以及矿山、金属冶炼、建筑施工、运输单位的主要负责人和安全生产管理人员未按照规定经考核合格的；</w:t>
            </w:r>
          </w:p>
        </w:tc>
        <w:tc>
          <w:tcPr>
            <w:tcW w:w="803" w:type="dxa"/>
            <w:noWrap w:val="0"/>
            <w:vAlign w:val="center"/>
          </w:tcPr>
          <w:p w14:paraId="352E68A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50AF717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危险物品的生产、经营、储存、装卸单位以及矿山、金属冶炼、建筑施工、运输单位</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安全生产管理人员未按照规定经考核合格的</w:t>
            </w:r>
          </w:p>
        </w:tc>
        <w:tc>
          <w:tcPr>
            <w:tcW w:w="2893" w:type="dxa"/>
            <w:noWrap w:val="0"/>
            <w:vAlign w:val="center"/>
          </w:tcPr>
          <w:p w14:paraId="2F4B32B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w:t>
            </w:r>
            <w:r>
              <w:rPr>
                <w:rFonts w:hint="eastAsia" w:ascii="仿宋_GB2312" w:hAnsi="仿宋_GB2312" w:eastAsia="仿宋_GB2312" w:cs="仿宋_GB2312"/>
                <w:color w:val="auto"/>
                <w:sz w:val="21"/>
                <w:szCs w:val="21"/>
                <w:highlight w:val="none"/>
                <w:shd w:val="clear" w:color="auto" w:fill="FFFFFF"/>
                <w:lang w:val="en-US" w:eastAsia="zh-CN"/>
              </w:rPr>
              <w:t>1万元以上</w:t>
            </w:r>
            <w:r>
              <w:rPr>
                <w:rFonts w:hint="eastAsia" w:ascii="仿宋_GB2312" w:hAnsi="仿宋_GB2312" w:eastAsia="仿宋_GB2312" w:cs="仿宋_GB2312"/>
                <w:color w:val="auto"/>
                <w:sz w:val="21"/>
                <w:szCs w:val="21"/>
                <w:highlight w:val="none"/>
                <w:shd w:val="clear" w:color="auto" w:fill="FFFFFF"/>
              </w:rPr>
              <w:t>3万元以下的罚款；逾期未改</w:t>
            </w:r>
            <w:r>
              <w:rPr>
                <w:rFonts w:hint="eastAsia" w:ascii="仿宋_GB2312" w:hAnsi="仿宋_GB2312" w:eastAsia="仿宋_GB2312" w:cs="仿宋_GB2312"/>
                <w:color w:val="auto"/>
                <w:sz w:val="21"/>
                <w:szCs w:val="21"/>
                <w:highlight w:val="none"/>
                <w:shd w:val="clear" w:color="auto" w:fill="FFFFFF"/>
                <w:lang w:val="en-US" w:eastAsia="zh-CN"/>
              </w:rPr>
              <w:t xml:space="preserve">                                                                                                                                                                                                                                                                                                                                                                                                                                                                                                                                                                 </w:t>
            </w:r>
            <w:r>
              <w:rPr>
                <w:rFonts w:hint="eastAsia" w:ascii="仿宋_GB2312" w:hAnsi="仿宋_GB2312" w:eastAsia="仿宋_GB2312" w:cs="仿宋_GB2312"/>
                <w:color w:val="auto"/>
                <w:sz w:val="21"/>
                <w:szCs w:val="21"/>
                <w:highlight w:val="none"/>
                <w:shd w:val="clear" w:color="auto" w:fill="FFFFFF"/>
              </w:rPr>
              <w:t>正的，责令停产停业整顿，并处10万元以上13万元以下的罚款，</w:t>
            </w:r>
            <w:r>
              <w:rPr>
                <w:rFonts w:hint="eastAsia" w:ascii="仿宋_GB2312" w:hAnsi="仿宋_GB2312" w:eastAsia="仿宋_GB2312" w:cs="仿宋_GB2312"/>
                <w:color w:val="auto"/>
                <w:sz w:val="21"/>
                <w:szCs w:val="21"/>
                <w:highlight w:val="none"/>
              </w:rPr>
              <w:t>对其直接负责的主管人员和其他直接责任人员处</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万元以上</w:t>
            </w: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万元以下的罚款</w:t>
            </w:r>
          </w:p>
        </w:tc>
        <w:tc>
          <w:tcPr>
            <w:tcW w:w="806" w:type="dxa"/>
            <w:vMerge w:val="restart"/>
            <w:noWrap w:val="0"/>
            <w:vAlign w:val="center"/>
          </w:tcPr>
          <w:p w14:paraId="382F88E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lang w:val="en-US" w:eastAsia="zh-CN"/>
              </w:rPr>
            </w:pPr>
          </w:p>
        </w:tc>
      </w:tr>
      <w:tr w14:paraId="18BE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0" w:hRule="atLeast"/>
        </w:trPr>
        <w:tc>
          <w:tcPr>
            <w:tcW w:w="813" w:type="dxa"/>
            <w:vMerge w:val="continue"/>
            <w:noWrap w:val="0"/>
            <w:vAlign w:val="center"/>
          </w:tcPr>
          <w:p w14:paraId="3B3483E4">
            <w:pPr>
              <w:keepNext w:val="0"/>
              <w:keepLines w:val="0"/>
              <w:pageBreakBefore w:val="0"/>
              <w:widowControl w:val="0"/>
              <w:numPr>
                <w:ins w:id="8"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3FA9429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center"/>
          </w:tcPr>
          <w:p w14:paraId="496ECAD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center"/>
          </w:tcPr>
          <w:p w14:paraId="2781BE2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47C02A7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631DA6A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危</w:t>
            </w:r>
            <w:r>
              <w:rPr>
                <w:rFonts w:hint="eastAsia" w:ascii="仿宋_GB2312" w:hAnsi="仿宋_GB2312" w:eastAsia="仿宋_GB2312" w:cs="仿宋_GB2312"/>
                <w:color w:val="auto"/>
                <w:sz w:val="21"/>
                <w:szCs w:val="21"/>
                <w:highlight w:val="none"/>
              </w:rPr>
              <w:t>险物品的生产、经营、储存、装卸单位以及矿山、金属冶炼、建筑施工、运输单位</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主要负责人未按照规定经考核合格的</w:t>
            </w:r>
          </w:p>
        </w:tc>
        <w:tc>
          <w:tcPr>
            <w:tcW w:w="2893" w:type="dxa"/>
            <w:noWrap w:val="0"/>
            <w:vAlign w:val="center"/>
          </w:tcPr>
          <w:p w14:paraId="131ACE0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责令限期改正，处3万元以上7万元以下的罚款；逾期未改正的，责令停产停业整顿，</w:t>
            </w:r>
            <w:r>
              <w:rPr>
                <w:rFonts w:hint="eastAsia" w:ascii="仿宋_GB2312" w:hAnsi="仿宋_GB2312" w:eastAsia="仿宋_GB2312" w:cs="仿宋_GB2312"/>
                <w:color w:val="auto"/>
                <w:sz w:val="21"/>
                <w:szCs w:val="21"/>
                <w:highlight w:val="none"/>
              </w:rPr>
              <w:t>并处13万元以上17万元以下的罚款，对其直接负责的主管人员和其他直接责任人员处</w:t>
            </w: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万元以上4万元以下的罚款</w:t>
            </w:r>
          </w:p>
        </w:tc>
        <w:tc>
          <w:tcPr>
            <w:tcW w:w="806" w:type="dxa"/>
            <w:vMerge w:val="continue"/>
            <w:noWrap w:val="0"/>
            <w:vAlign w:val="center"/>
          </w:tcPr>
          <w:p w14:paraId="39C5E48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530E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813" w:type="dxa"/>
            <w:vMerge w:val="continue"/>
            <w:noWrap w:val="0"/>
            <w:vAlign w:val="center"/>
          </w:tcPr>
          <w:p w14:paraId="7C483CE5">
            <w:pPr>
              <w:keepNext w:val="0"/>
              <w:keepLines w:val="0"/>
              <w:pageBreakBefore w:val="0"/>
              <w:widowControl w:val="0"/>
              <w:numPr>
                <w:ins w:id="9"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3671CE1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center"/>
          </w:tcPr>
          <w:p w14:paraId="4EEE640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center"/>
          </w:tcPr>
          <w:p w14:paraId="485448A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629CF07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5B3DBDC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危</w:t>
            </w:r>
            <w:r>
              <w:rPr>
                <w:rFonts w:hint="eastAsia" w:ascii="仿宋_GB2312" w:hAnsi="仿宋_GB2312" w:eastAsia="仿宋_GB2312" w:cs="仿宋_GB2312"/>
                <w:color w:val="auto"/>
                <w:sz w:val="21"/>
                <w:szCs w:val="21"/>
                <w:highlight w:val="none"/>
              </w:rPr>
              <w:t>险物品的生产、经营、储存、装卸单位以及矿山、金属冶炼、建筑施工、运输单位</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主要负责人和安全生产管理人员</w:t>
            </w:r>
            <w:r>
              <w:rPr>
                <w:rFonts w:hint="eastAsia" w:ascii="仿宋_GB2312" w:hAnsi="仿宋_GB2312" w:eastAsia="仿宋_GB2312" w:cs="仿宋_GB2312"/>
                <w:color w:val="auto"/>
                <w:sz w:val="21"/>
                <w:szCs w:val="21"/>
                <w:highlight w:val="none"/>
                <w:lang w:eastAsia="zh-CN"/>
              </w:rPr>
              <w:t>均</w:t>
            </w:r>
            <w:r>
              <w:rPr>
                <w:rFonts w:hint="eastAsia" w:ascii="仿宋_GB2312" w:hAnsi="仿宋_GB2312" w:eastAsia="仿宋_GB2312" w:cs="仿宋_GB2312"/>
                <w:color w:val="auto"/>
                <w:sz w:val="21"/>
                <w:szCs w:val="21"/>
                <w:highlight w:val="none"/>
              </w:rPr>
              <w:t>未按照规定经考核合格的</w:t>
            </w:r>
          </w:p>
        </w:tc>
        <w:tc>
          <w:tcPr>
            <w:tcW w:w="2893" w:type="dxa"/>
            <w:noWrap w:val="0"/>
            <w:vAlign w:val="center"/>
          </w:tcPr>
          <w:p w14:paraId="186040D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责令限期改正，处7万元以上10万元以下的罚款；逾期未改正的，责令停产停业整顿，并处17万元以上20万元以下的罚款，</w:t>
            </w:r>
            <w:r>
              <w:rPr>
                <w:rFonts w:hint="eastAsia" w:ascii="仿宋_GB2312" w:hAnsi="仿宋_GB2312" w:eastAsia="仿宋_GB2312" w:cs="仿宋_GB2312"/>
                <w:color w:val="auto"/>
                <w:sz w:val="21"/>
                <w:szCs w:val="21"/>
                <w:highlight w:val="none"/>
              </w:rPr>
              <w:t>对其直接负责的主管人员和其他直接责任人员处4</w:t>
            </w:r>
            <w:r>
              <w:rPr>
                <w:rFonts w:hint="eastAsia" w:ascii="仿宋_GB2312" w:hAnsi="仿宋_GB2312" w:eastAsia="仿宋_GB2312" w:cs="仿宋_GB2312"/>
                <w:color w:val="auto"/>
                <w:sz w:val="21"/>
                <w:szCs w:val="21"/>
                <w:highlight w:val="none"/>
                <w:lang w:val="en-US" w:eastAsia="zh-CN"/>
              </w:rPr>
              <w:t xml:space="preserve">                                                                                                                                                                      </w:t>
            </w:r>
            <w:r>
              <w:rPr>
                <w:rFonts w:hint="eastAsia" w:ascii="仿宋_GB2312" w:hAnsi="仿宋_GB2312" w:eastAsia="仿宋_GB2312" w:cs="仿宋_GB2312"/>
                <w:color w:val="auto"/>
                <w:sz w:val="21"/>
                <w:szCs w:val="21"/>
                <w:highlight w:val="none"/>
              </w:rPr>
              <w:t>万元以上5万元以下的罚款</w:t>
            </w:r>
          </w:p>
        </w:tc>
        <w:tc>
          <w:tcPr>
            <w:tcW w:w="806" w:type="dxa"/>
            <w:vMerge w:val="continue"/>
            <w:noWrap w:val="0"/>
            <w:vAlign w:val="center"/>
          </w:tcPr>
          <w:p w14:paraId="16AF24F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0D1F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4" w:hRule="atLeast"/>
        </w:trPr>
        <w:tc>
          <w:tcPr>
            <w:tcW w:w="813" w:type="dxa"/>
            <w:vMerge w:val="restart"/>
            <w:noWrap w:val="0"/>
            <w:vAlign w:val="center"/>
          </w:tcPr>
          <w:p w14:paraId="33263DA3">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0B27A49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auto"/>
                <w:kern w:val="2"/>
                <w:sz w:val="21"/>
                <w:szCs w:val="21"/>
                <w:highlight w:val="none"/>
                <w:lang w:val="en-US" w:eastAsia="zh-CN" w:bidi="ar-SA"/>
              </w:rPr>
            </w:pPr>
            <w:bookmarkStart w:id="101" w:name="_Toc2116024383"/>
            <w:bookmarkStart w:id="102" w:name="_Toc159334100"/>
            <w:bookmarkStart w:id="103" w:name="_Toc836659168"/>
            <w:bookmarkStart w:id="104" w:name="_Toc499607537"/>
            <w:bookmarkStart w:id="105" w:name="_Toc85422333"/>
            <w:bookmarkStart w:id="106" w:name="_Toc1997371984"/>
            <w:bookmarkStart w:id="107" w:name="_Toc487818264"/>
            <w:bookmarkStart w:id="108" w:name="_Toc1470229060"/>
            <w:bookmarkStart w:id="109" w:name="_Toc622739446"/>
            <w:bookmarkStart w:id="110" w:name="_Toc1811005219"/>
            <w:bookmarkStart w:id="111" w:name="_Toc1933865899"/>
            <w:bookmarkStart w:id="112" w:name="_Toc1577007231"/>
            <w:r>
              <w:rPr>
                <w:rFonts w:hint="eastAsia" w:ascii="仿宋_GB2312" w:hAnsi="仿宋_GB2312" w:eastAsia="仿宋_GB2312" w:cs="仿宋_GB2312"/>
                <w:b w:val="0"/>
                <w:bCs w:val="0"/>
                <w:color w:val="auto"/>
                <w:kern w:val="2"/>
                <w:sz w:val="21"/>
                <w:szCs w:val="21"/>
                <w:highlight w:val="none"/>
                <w:lang w:val="en-US" w:eastAsia="zh-CN" w:bidi="ar-SA"/>
              </w:rPr>
              <w:t>生产经营单位未按规定对从业人员、被派遣劳动者、实习学生进行安全生产教育和培训，或者未按照规定如实告知有关的安全生产事项的</w:t>
            </w:r>
            <w:bookmarkEnd w:id="101"/>
            <w:bookmarkEnd w:id="102"/>
            <w:bookmarkEnd w:id="103"/>
            <w:bookmarkEnd w:id="104"/>
            <w:bookmarkEnd w:id="105"/>
            <w:bookmarkEnd w:id="106"/>
            <w:bookmarkEnd w:id="107"/>
            <w:bookmarkEnd w:id="108"/>
            <w:bookmarkEnd w:id="109"/>
            <w:bookmarkEnd w:id="110"/>
            <w:bookmarkEnd w:id="111"/>
            <w:bookmarkEnd w:id="112"/>
          </w:p>
        </w:tc>
        <w:tc>
          <w:tcPr>
            <w:tcW w:w="2799" w:type="dxa"/>
            <w:vMerge w:val="restart"/>
            <w:noWrap w:val="0"/>
            <w:vAlign w:val="center"/>
          </w:tcPr>
          <w:p w14:paraId="239A19A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2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rPr>
              <w:t>第二十八条第一款至第三款：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6928C9A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2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734EF5B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2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生产经营单位接收中等职业学校、高等学校学生实习的，应当对实习学生进行相应的安全生产教育和培训，提供必要的劳动防护用品。学校应当协助生产经营单位对实习学生进行安全生产教育和培训</w:t>
            </w:r>
            <w:r>
              <w:rPr>
                <w:rFonts w:hint="eastAsia" w:ascii="仿宋_GB2312" w:hAnsi="仿宋_GB2312" w:eastAsia="仿宋_GB2312" w:cs="仿宋_GB2312"/>
                <w:color w:val="auto"/>
                <w:sz w:val="21"/>
                <w:szCs w:val="21"/>
                <w:highlight w:val="none"/>
                <w:lang w:eastAsia="zh-CN"/>
              </w:rPr>
              <w:t>。</w:t>
            </w:r>
          </w:p>
          <w:p w14:paraId="3CD3A5C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2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第四十四条</w:t>
            </w:r>
            <w:r>
              <w:rPr>
                <w:rFonts w:hint="eastAsia" w:ascii="仿宋_GB2312" w:hAnsi="仿宋_GB2312" w:eastAsia="仿宋_GB2312" w:cs="仿宋_GB2312"/>
                <w:color w:val="auto"/>
                <w:sz w:val="21"/>
                <w:szCs w:val="21"/>
                <w:highlight w:val="none"/>
                <w:lang w:eastAsia="zh-CN"/>
              </w:rPr>
              <w:t>第一款：</w:t>
            </w:r>
            <w:r>
              <w:rPr>
                <w:rFonts w:hint="eastAsia" w:ascii="仿宋_GB2312" w:hAnsi="仿宋_GB2312" w:eastAsia="仿宋_GB2312" w:cs="仿宋_GB2312"/>
                <w:color w:val="auto"/>
                <w:sz w:val="21"/>
                <w:szCs w:val="21"/>
                <w:highlight w:val="none"/>
              </w:rPr>
              <w:t>生产经营单位应当教育和督促从业人员严格执行本单位的安全生产规章制度和安全操作规程；并向从业人员如实告知作业场所和工作岗位存在的危险因素、防范措施以及事故应急措施。</w:t>
            </w:r>
          </w:p>
          <w:p w14:paraId="64AF318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restart"/>
            <w:noWrap w:val="0"/>
            <w:vAlign w:val="center"/>
          </w:tcPr>
          <w:p w14:paraId="4D04DDF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shd w:val="clear" w:color="auto" w:fill="FFFFFF"/>
              </w:rPr>
              <w:t>第九十七条</w:t>
            </w:r>
            <w:r>
              <w:rPr>
                <w:rFonts w:hint="eastAsia" w:ascii="仿宋_GB2312" w:hAnsi="仿宋_GB2312" w:eastAsia="仿宋_GB2312" w:cs="仿宋_GB2312"/>
                <w:color w:val="auto"/>
                <w:sz w:val="21"/>
                <w:szCs w:val="21"/>
                <w:highlight w:val="none"/>
                <w:shd w:val="clear" w:color="auto" w:fill="FFFFFF"/>
                <w:lang w:eastAsia="zh-CN"/>
              </w:rPr>
              <w:t>第三项</w:t>
            </w:r>
            <w:r>
              <w:rPr>
                <w:rFonts w:hint="eastAsia" w:ascii="仿宋_GB2312" w:hAnsi="仿宋_GB2312" w:eastAsia="仿宋_GB2312" w:cs="仿宋_GB2312"/>
                <w:color w:val="auto"/>
                <w:sz w:val="21"/>
                <w:szCs w:val="21"/>
                <w:highlight w:val="none"/>
                <w:shd w:val="clear" w:color="auto" w:fill="FFFFFF"/>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r>
              <w:rPr>
                <w:rFonts w:hint="eastAsia" w:ascii="仿宋_GB2312" w:hAnsi="仿宋_GB2312" w:eastAsia="仿宋_GB2312" w:cs="仿宋_GB2312"/>
                <w:color w:val="auto"/>
                <w:sz w:val="21"/>
                <w:szCs w:val="21"/>
                <w:highlight w:val="none"/>
              </w:rPr>
              <w:t>（三）未按照规定对从业人员、被派遣劳动者、实习学生进行安全生产教育和培训，或者未按照规定如实告知有关的安全生产事项的；</w:t>
            </w:r>
          </w:p>
        </w:tc>
        <w:tc>
          <w:tcPr>
            <w:tcW w:w="803" w:type="dxa"/>
            <w:noWrap w:val="0"/>
            <w:vAlign w:val="center"/>
          </w:tcPr>
          <w:p w14:paraId="5D2F73F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2EBB14B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2"/>
                <w:sz w:val="21"/>
                <w:szCs w:val="21"/>
                <w:highlight w:val="none"/>
                <w:lang w:val="en-US" w:eastAsia="zh-CN" w:bidi="ar-SA"/>
              </w:rPr>
              <w:t>未按规定对从业人员、被派遣劳动者、实习学生进行安全生产教育和培训，或者未按照规定如实告知有关的安全生产事项，</w:t>
            </w:r>
            <w:r>
              <w:rPr>
                <w:rFonts w:hint="eastAsia" w:ascii="仿宋_GB2312" w:hAnsi="仿宋_GB2312" w:eastAsia="仿宋_GB2312" w:cs="仿宋_GB2312"/>
                <w:color w:val="auto"/>
                <w:sz w:val="21"/>
                <w:szCs w:val="21"/>
                <w:highlight w:val="none"/>
              </w:rPr>
              <w:t>涉及人数3人以下的</w:t>
            </w:r>
          </w:p>
        </w:tc>
        <w:tc>
          <w:tcPr>
            <w:tcW w:w="2893" w:type="dxa"/>
            <w:noWrap w:val="0"/>
            <w:vAlign w:val="center"/>
          </w:tcPr>
          <w:p w14:paraId="41AA899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w:t>
            </w:r>
            <w:r>
              <w:rPr>
                <w:rFonts w:hint="eastAsia" w:ascii="仿宋_GB2312" w:hAnsi="仿宋_GB2312" w:eastAsia="仿宋_GB2312" w:cs="仿宋_GB2312"/>
                <w:color w:val="auto"/>
                <w:sz w:val="21"/>
                <w:szCs w:val="21"/>
                <w:highlight w:val="none"/>
                <w:shd w:val="clear" w:color="auto" w:fill="FFFFFF"/>
                <w:lang w:val="en-US" w:eastAsia="zh-CN"/>
              </w:rPr>
              <w:t>1万元以上</w:t>
            </w:r>
            <w:r>
              <w:rPr>
                <w:rFonts w:hint="eastAsia" w:ascii="仿宋_GB2312" w:hAnsi="仿宋_GB2312" w:eastAsia="仿宋_GB2312" w:cs="仿宋_GB2312"/>
                <w:color w:val="auto"/>
                <w:sz w:val="21"/>
                <w:szCs w:val="21"/>
                <w:highlight w:val="none"/>
                <w:shd w:val="clear" w:color="auto" w:fill="FFFFFF"/>
              </w:rPr>
              <w:t>3万元以下的罚款；逾期未改正的，责令停产停业整顿，</w:t>
            </w:r>
            <w:r>
              <w:rPr>
                <w:rFonts w:hint="eastAsia" w:ascii="仿宋_GB2312" w:hAnsi="仿宋_GB2312" w:eastAsia="仿宋_GB2312" w:cs="仿宋_GB2312"/>
                <w:color w:val="auto"/>
                <w:sz w:val="21"/>
                <w:szCs w:val="21"/>
                <w:highlight w:val="none"/>
              </w:rPr>
              <w:t>并处10万元以</w:t>
            </w:r>
            <w:r>
              <w:rPr>
                <w:rFonts w:hint="eastAsia" w:ascii="仿宋_GB2312" w:hAnsi="仿宋_GB2312" w:eastAsia="仿宋_GB2312" w:cs="仿宋_GB2312"/>
                <w:color w:val="auto"/>
                <w:sz w:val="21"/>
                <w:szCs w:val="21"/>
                <w:highlight w:val="none"/>
                <w:lang w:val="en-US" w:eastAsia="zh-CN"/>
              </w:rPr>
              <w:t>上</w:t>
            </w:r>
            <w:r>
              <w:rPr>
                <w:rFonts w:hint="eastAsia" w:ascii="仿宋_GB2312" w:hAnsi="仿宋_GB2312" w:eastAsia="仿宋_GB2312" w:cs="仿宋_GB2312"/>
                <w:color w:val="auto"/>
                <w:sz w:val="21"/>
                <w:szCs w:val="21"/>
                <w:highlight w:val="none"/>
              </w:rPr>
              <w:t>13万元以下的罚款，对其直接负责的主管人员和其他直接责任人员处2万元以上3万元以下的罚款</w:t>
            </w:r>
          </w:p>
        </w:tc>
        <w:tc>
          <w:tcPr>
            <w:tcW w:w="806" w:type="dxa"/>
            <w:vMerge w:val="restart"/>
            <w:noWrap w:val="0"/>
            <w:vAlign w:val="center"/>
          </w:tcPr>
          <w:p w14:paraId="2444DF7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 xml:space="preserve">                                                                                                                                                                                                                                                                                                                                                                                                                                                                                                                                                                                                                                                                                                                                                            </w:t>
            </w:r>
          </w:p>
        </w:tc>
      </w:tr>
      <w:tr w14:paraId="6195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6" w:hRule="atLeast"/>
        </w:trPr>
        <w:tc>
          <w:tcPr>
            <w:tcW w:w="813" w:type="dxa"/>
            <w:vMerge w:val="continue"/>
            <w:noWrap w:val="0"/>
            <w:vAlign w:val="center"/>
          </w:tcPr>
          <w:p w14:paraId="5A81CA3C">
            <w:pPr>
              <w:keepNext w:val="0"/>
              <w:keepLines w:val="0"/>
              <w:pageBreakBefore w:val="0"/>
              <w:widowControl w:val="0"/>
              <w:numPr>
                <w:ins w:id="10" w:author="Unknown" w:date="2026-07-08T09:43:00Z"/>
              </w:numPr>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0104F4A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237F32C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246FC92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3354AA1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60A5104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2"/>
                <w:sz w:val="21"/>
                <w:szCs w:val="21"/>
                <w:highlight w:val="none"/>
                <w:lang w:val="en-US" w:eastAsia="zh-CN" w:bidi="ar-SA"/>
              </w:rPr>
              <w:t>未按规定对从业人员、被派遣劳动者、实习学生进行安全生产教育和培训，或者未按照规定如实告知有关的安全生产事项，</w:t>
            </w:r>
            <w:r>
              <w:rPr>
                <w:rFonts w:hint="eastAsia" w:ascii="仿宋_GB2312" w:hAnsi="仿宋_GB2312" w:eastAsia="仿宋_GB2312" w:cs="仿宋_GB2312"/>
                <w:color w:val="auto"/>
                <w:sz w:val="21"/>
                <w:szCs w:val="21"/>
                <w:highlight w:val="none"/>
              </w:rPr>
              <w:t>涉及人数3人以上10人以下的</w:t>
            </w:r>
          </w:p>
        </w:tc>
        <w:tc>
          <w:tcPr>
            <w:tcW w:w="2893" w:type="dxa"/>
            <w:noWrap w:val="0"/>
            <w:vAlign w:val="center"/>
          </w:tcPr>
          <w:p w14:paraId="2E6E02A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责令限期改正，处3万元以上7万元以下的罚款；逾期未改正的，责令停产停业整顿，</w:t>
            </w:r>
            <w:r>
              <w:rPr>
                <w:rFonts w:hint="eastAsia" w:ascii="仿宋_GB2312" w:hAnsi="仿宋_GB2312" w:eastAsia="仿宋_GB2312" w:cs="仿宋_GB2312"/>
                <w:color w:val="auto"/>
                <w:sz w:val="21"/>
                <w:szCs w:val="21"/>
                <w:highlight w:val="none"/>
              </w:rPr>
              <w:t>并处13万元以</w:t>
            </w:r>
            <w:r>
              <w:rPr>
                <w:rFonts w:hint="eastAsia" w:ascii="仿宋_GB2312" w:hAnsi="仿宋_GB2312" w:eastAsia="仿宋_GB2312" w:cs="仿宋_GB2312"/>
                <w:color w:val="auto"/>
                <w:sz w:val="21"/>
                <w:szCs w:val="21"/>
                <w:highlight w:val="none"/>
                <w:lang w:val="en-US" w:eastAsia="zh-CN"/>
              </w:rPr>
              <w:t>上</w:t>
            </w:r>
            <w:r>
              <w:rPr>
                <w:rFonts w:hint="eastAsia" w:ascii="仿宋_GB2312" w:hAnsi="仿宋_GB2312" w:eastAsia="仿宋_GB2312" w:cs="仿宋_GB2312"/>
                <w:color w:val="auto"/>
                <w:sz w:val="21"/>
                <w:szCs w:val="21"/>
                <w:highlight w:val="none"/>
              </w:rPr>
              <w:t>17万元以下的罚款，对其直接负责的主管人员和其他直接责任人员处3万元以上4万元以下的罚款</w:t>
            </w:r>
          </w:p>
        </w:tc>
        <w:tc>
          <w:tcPr>
            <w:tcW w:w="806" w:type="dxa"/>
            <w:vMerge w:val="continue"/>
            <w:noWrap w:val="0"/>
            <w:vAlign w:val="center"/>
          </w:tcPr>
          <w:p w14:paraId="66B96DA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1F04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trPr>
        <w:tc>
          <w:tcPr>
            <w:tcW w:w="813" w:type="dxa"/>
            <w:vMerge w:val="continue"/>
            <w:noWrap w:val="0"/>
            <w:vAlign w:val="center"/>
          </w:tcPr>
          <w:p w14:paraId="724B5A24">
            <w:pPr>
              <w:keepNext w:val="0"/>
              <w:keepLines w:val="0"/>
              <w:pageBreakBefore w:val="0"/>
              <w:widowControl w:val="0"/>
              <w:numPr>
                <w:ins w:id="11" w:author="Unknown" w:date="2026-07-08T09:43:00Z"/>
              </w:numPr>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58B85F7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3BBB512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47789A7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4AC8DD8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28C9B3C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2"/>
                <w:sz w:val="21"/>
                <w:szCs w:val="21"/>
                <w:highlight w:val="none"/>
                <w:lang w:val="en-US" w:eastAsia="zh-CN" w:bidi="ar-SA"/>
              </w:rPr>
              <w:t>未按规定对从业人员、被派遣劳动者、实习学生进行安全生产教育和培训，或者未按照规定如实告知有关的安全生产事项，</w:t>
            </w:r>
            <w:r>
              <w:rPr>
                <w:rFonts w:hint="eastAsia" w:ascii="仿宋_GB2312" w:hAnsi="仿宋_GB2312" w:eastAsia="仿宋_GB2312" w:cs="仿宋_GB2312"/>
                <w:color w:val="auto"/>
                <w:sz w:val="21"/>
                <w:szCs w:val="21"/>
                <w:highlight w:val="none"/>
              </w:rPr>
              <w:t>涉及人数10人以上的</w:t>
            </w:r>
          </w:p>
        </w:tc>
        <w:tc>
          <w:tcPr>
            <w:tcW w:w="2893" w:type="dxa"/>
            <w:noWrap w:val="0"/>
            <w:vAlign w:val="center"/>
          </w:tcPr>
          <w:p w14:paraId="639C72D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责令限期改正，处7万元以上10万元以下的罚款；逾期未改正的，责令停产停业整顿，</w:t>
            </w:r>
            <w:r>
              <w:rPr>
                <w:rFonts w:hint="eastAsia" w:ascii="仿宋_GB2312" w:hAnsi="仿宋_GB2312" w:eastAsia="仿宋_GB2312" w:cs="仿宋_GB2312"/>
                <w:color w:val="auto"/>
                <w:sz w:val="21"/>
                <w:szCs w:val="21"/>
                <w:highlight w:val="none"/>
              </w:rPr>
              <w:t>并处17万元以上20万元以下的罚款，对其直接负责的主管人员和其他直接责任人员处4万元以上5万元以下的罚款</w:t>
            </w:r>
          </w:p>
        </w:tc>
        <w:tc>
          <w:tcPr>
            <w:tcW w:w="806" w:type="dxa"/>
            <w:vMerge w:val="continue"/>
            <w:noWrap w:val="0"/>
            <w:vAlign w:val="center"/>
          </w:tcPr>
          <w:p w14:paraId="234A454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3AEF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9" w:hRule="atLeast"/>
        </w:trPr>
        <w:tc>
          <w:tcPr>
            <w:tcW w:w="813" w:type="dxa"/>
            <w:vMerge w:val="restart"/>
            <w:noWrap w:val="0"/>
            <w:vAlign w:val="center"/>
          </w:tcPr>
          <w:p w14:paraId="70B36D66">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2AACAD0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0"/>
              <w:rPr>
                <w:rFonts w:hint="eastAsia" w:ascii="仿宋_GB2312" w:hAnsi="仿宋_GB2312" w:eastAsia="仿宋_GB2312" w:cs="仿宋_GB2312"/>
                <w:b w:val="0"/>
                <w:bCs w:val="0"/>
                <w:color w:val="auto"/>
                <w:kern w:val="2"/>
                <w:sz w:val="21"/>
                <w:szCs w:val="21"/>
                <w:highlight w:val="none"/>
                <w:lang w:val="en-US" w:eastAsia="zh-CN" w:bidi="ar-SA"/>
              </w:rPr>
            </w:pPr>
            <w:bookmarkStart w:id="113" w:name="_Toc1059099879"/>
            <w:bookmarkStart w:id="114" w:name="_Toc595384797"/>
            <w:bookmarkStart w:id="115" w:name="_Toc177434134"/>
            <w:bookmarkStart w:id="116" w:name="_Toc1377704958"/>
            <w:bookmarkStart w:id="117" w:name="_Toc1067799310"/>
            <w:bookmarkStart w:id="118" w:name="_Toc1790970077"/>
            <w:bookmarkStart w:id="119" w:name="_Toc511673304"/>
            <w:bookmarkStart w:id="120" w:name="_Toc1735444090"/>
            <w:bookmarkStart w:id="121" w:name="_Toc727562226"/>
            <w:bookmarkStart w:id="122" w:name="_Toc873000911"/>
            <w:bookmarkStart w:id="123" w:name="_Toc1943495326"/>
            <w:bookmarkStart w:id="124" w:name="_Toc384341350"/>
            <w:r>
              <w:rPr>
                <w:rFonts w:hint="eastAsia" w:ascii="仿宋_GB2312" w:hAnsi="仿宋_GB2312" w:eastAsia="仿宋_GB2312" w:cs="仿宋_GB2312"/>
                <w:b w:val="0"/>
                <w:bCs w:val="0"/>
                <w:color w:val="auto"/>
                <w:kern w:val="2"/>
                <w:sz w:val="21"/>
                <w:szCs w:val="21"/>
                <w:highlight w:val="none"/>
                <w:lang w:val="en-US" w:eastAsia="zh-CN" w:bidi="ar-SA"/>
              </w:rPr>
              <w:t>生产经营单位未如实记录安全生产教育和培训情况的</w:t>
            </w:r>
            <w:bookmarkEnd w:id="113"/>
            <w:bookmarkEnd w:id="114"/>
            <w:bookmarkEnd w:id="115"/>
            <w:bookmarkEnd w:id="116"/>
            <w:bookmarkEnd w:id="117"/>
            <w:bookmarkEnd w:id="118"/>
            <w:bookmarkEnd w:id="119"/>
            <w:bookmarkEnd w:id="120"/>
            <w:bookmarkEnd w:id="121"/>
            <w:bookmarkEnd w:id="122"/>
            <w:bookmarkEnd w:id="123"/>
            <w:bookmarkEnd w:id="124"/>
          </w:p>
        </w:tc>
        <w:tc>
          <w:tcPr>
            <w:tcW w:w="2799" w:type="dxa"/>
            <w:vMerge w:val="restart"/>
            <w:noWrap w:val="0"/>
            <w:vAlign w:val="center"/>
          </w:tcPr>
          <w:p w14:paraId="423CE6D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rPr>
              <w:t>第二十八条第四款：生产经营单位应当建立安全生产教育和培训档案，如实记录安全生产教育和培训的时间、内容、参加人员以及考核结果等情况。</w:t>
            </w:r>
          </w:p>
          <w:p w14:paraId="5428358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restart"/>
            <w:noWrap w:val="0"/>
            <w:vAlign w:val="center"/>
          </w:tcPr>
          <w:p w14:paraId="0C3817B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shd w:val="clear" w:color="auto" w:fill="FFFFFF"/>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shd w:val="clear" w:color="auto" w:fill="FFFFFF"/>
              </w:rPr>
              <w:t>第九十七条</w:t>
            </w:r>
            <w:r>
              <w:rPr>
                <w:rFonts w:hint="eastAsia" w:ascii="仿宋_GB2312" w:hAnsi="仿宋_GB2312" w:eastAsia="仿宋_GB2312" w:cs="仿宋_GB2312"/>
                <w:color w:val="auto"/>
                <w:sz w:val="21"/>
                <w:szCs w:val="21"/>
                <w:highlight w:val="none"/>
                <w:shd w:val="clear" w:color="auto" w:fill="FFFFFF"/>
                <w:lang w:eastAsia="zh-CN"/>
              </w:rPr>
              <w:t>第四项</w:t>
            </w:r>
            <w:r>
              <w:rPr>
                <w:rFonts w:hint="eastAsia" w:ascii="仿宋_GB2312" w:hAnsi="仿宋_GB2312" w:eastAsia="仿宋_GB2312" w:cs="仿宋_GB2312"/>
                <w:color w:val="auto"/>
                <w:sz w:val="21"/>
                <w:szCs w:val="21"/>
                <w:highlight w:val="none"/>
                <w:shd w:val="clear" w:color="auto" w:fill="FFFFFF"/>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r>
              <w:rPr>
                <w:rFonts w:hint="eastAsia" w:ascii="仿宋_GB2312" w:hAnsi="仿宋_GB2312" w:eastAsia="仿宋_GB2312" w:cs="仿宋_GB2312"/>
                <w:color w:val="auto"/>
                <w:sz w:val="21"/>
                <w:szCs w:val="21"/>
                <w:highlight w:val="none"/>
              </w:rPr>
              <w:t>（四）未如实记录安全生产教育和培训情况的；</w:t>
            </w:r>
            <w:r>
              <w:rPr>
                <w:rFonts w:hint="eastAsia" w:ascii="仿宋_GB2312" w:hAnsi="仿宋_GB2312" w:eastAsia="仿宋_GB2312" w:cs="仿宋_GB2312"/>
                <w:color w:val="auto"/>
                <w:sz w:val="21"/>
                <w:szCs w:val="21"/>
                <w:highlight w:val="none"/>
                <w:lang w:val="en-US" w:eastAsia="zh-CN"/>
              </w:rPr>
              <w:t xml:space="preserve">                                                                                                                                                                                                                                                                                                                    </w:t>
            </w:r>
          </w:p>
          <w:p w14:paraId="558BC0B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kern w:val="2"/>
                <w:sz w:val="21"/>
                <w:szCs w:val="21"/>
                <w:highlight w:val="none"/>
                <w:lang w:val="en-US" w:eastAsia="zh-CN" w:bidi="ar-SA"/>
              </w:rPr>
            </w:pPr>
          </w:p>
        </w:tc>
        <w:tc>
          <w:tcPr>
            <w:tcW w:w="803" w:type="dxa"/>
            <w:noWrap w:val="0"/>
            <w:vAlign w:val="center"/>
          </w:tcPr>
          <w:p w14:paraId="51A839E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34A3887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kern w:val="2"/>
                <w:sz w:val="21"/>
                <w:szCs w:val="21"/>
                <w:highlight w:val="none"/>
                <w:lang w:val="en-US" w:eastAsia="zh-CN" w:bidi="ar-SA"/>
              </w:rPr>
              <w:t>未如实记录安全生产教育和培训情况，</w:t>
            </w:r>
            <w:r>
              <w:rPr>
                <w:rFonts w:hint="eastAsia" w:ascii="仿宋_GB2312" w:hAnsi="仿宋_GB2312" w:eastAsia="仿宋_GB2312" w:cs="仿宋_GB2312"/>
                <w:color w:val="auto"/>
                <w:sz w:val="21"/>
                <w:szCs w:val="21"/>
                <w:highlight w:val="none"/>
              </w:rPr>
              <w:t>涉及3人</w:t>
            </w:r>
            <w:r>
              <w:rPr>
                <w:rFonts w:hint="eastAsia" w:ascii="仿宋_GB2312" w:hAnsi="仿宋_GB2312" w:eastAsia="仿宋_GB2312" w:cs="仿宋_GB2312"/>
                <w:color w:val="auto"/>
                <w:sz w:val="21"/>
                <w:szCs w:val="21"/>
                <w:highlight w:val="none"/>
                <w:lang w:eastAsia="zh-CN"/>
              </w:rPr>
              <w:t>次</w:t>
            </w:r>
            <w:r>
              <w:rPr>
                <w:rFonts w:hint="eastAsia" w:ascii="仿宋_GB2312" w:hAnsi="仿宋_GB2312" w:eastAsia="仿宋_GB2312" w:cs="仿宋_GB2312"/>
                <w:color w:val="auto"/>
                <w:sz w:val="21"/>
                <w:szCs w:val="21"/>
                <w:highlight w:val="none"/>
              </w:rPr>
              <w:t>以下的</w:t>
            </w:r>
            <w:r>
              <w:rPr>
                <w:rFonts w:hint="eastAsia" w:ascii="仿宋_GB2312" w:hAnsi="仿宋_GB2312" w:eastAsia="仿宋_GB2312" w:cs="仿宋_GB2312"/>
                <w:color w:val="auto"/>
                <w:sz w:val="21"/>
                <w:szCs w:val="21"/>
                <w:highlight w:val="none"/>
                <w:lang w:val="en-US" w:eastAsia="zh-CN"/>
              </w:rPr>
              <w:t xml:space="preserve">                                                                                                                                                                                                                                                                                                                                                                                                                                                                                                                                                                                                                                                                                                                                                              </w:t>
            </w:r>
          </w:p>
        </w:tc>
        <w:tc>
          <w:tcPr>
            <w:tcW w:w="2893" w:type="dxa"/>
            <w:noWrap w:val="0"/>
            <w:vAlign w:val="center"/>
          </w:tcPr>
          <w:p w14:paraId="0326CEF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w:t>
            </w:r>
            <w:r>
              <w:rPr>
                <w:rFonts w:hint="eastAsia" w:ascii="仿宋_GB2312" w:hAnsi="仿宋_GB2312" w:eastAsia="仿宋_GB2312" w:cs="仿宋_GB2312"/>
                <w:color w:val="auto"/>
                <w:sz w:val="21"/>
                <w:szCs w:val="21"/>
                <w:highlight w:val="none"/>
                <w:shd w:val="clear" w:color="auto" w:fill="FFFFFF"/>
                <w:lang w:val="en-US" w:eastAsia="zh-CN"/>
              </w:rPr>
              <w:t>1万元以上</w:t>
            </w:r>
            <w:r>
              <w:rPr>
                <w:rFonts w:hint="eastAsia" w:ascii="仿宋_GB2312" w:hAnsi="仿宋_GB2312" w:eastAsia="仿宋_GB2312" w:cs="仿宋_GB2312"/>
                <w:color w:val="auto"/>
                <w:sz w:val="21"/>
                <w:szCs w:val="21"/>
                <w:highlight w:val="none"/>
                <w:shd w:val="clear" w:color="auto" w:fill="FFFFFF"/>
              </w:rPr>
              <w:t>3万元以下的罚款；逾期未改正的，责令停产停业整顿，并处10万元以</w:t>
            </w:r>
            <w:r>
              <w:rPr>
                <w:rFonts w:hint="eastAsia" w:ascii="仿宋_GB2312" w:hAnsi="仿宋_GB2312" w:eastAsia="仿宋_GB2312" w:cs="仿宋_GB2312"/>
                <w:color w:val="auto"/>
                <w:sz w:val="21"/>
                <w:szCs w:val="21"/>
                <w:highlight w:val="none"/>
                <w:shd w:val="clear" w:color="auto" w:fill="FFFFFF"/>
                <w:lang w:val="en-US" w:eastAsia="zh-CN"/>
              </w:rPr>
              <w:t>上</w:t>
            </w:r>
            <w:r>
              <w:rPr>
                <w:rFonts w:hint="eastAsia" w:ascii="仿宋_GB2312" w:hAnsi="仿宋_GB2312" w:eastAsia="仿宋_GB2312" w:cs="仿宋_GB2312"/>
                <w:color w:val="auto"/>
                <w:sz w:val="21"/>
                <w:szCs w:val="21"/>
                <w:highlight w:val="none"/>
                <w:shd w:val="clear" w:color="auto" w:fill="FFFFFF"/>
              </w:rPr>
              <w:t>13万元以下的罚款，</w:t>
            </w:r>
            <w:r>
              <w:rPr>
                <w:rFonts w:hint="eastAsia" w:ascii="仿宋_GB2312" w:hAnsi="仿宋_GB2312" w:eastAsia="仿宋_GB2312" w:cs="仿宋_GB2312"/>
                <w:color w:val="auto"/>
                <w:sz w:val="21"/>
                <w:szCs w:val="21"/>
                <w:highlight w:val="none"/>
              </w:rPr>
              <w:t>对其直接负责的主管人员和其他直接责任人员处2万元以上3万元以下的罚款</w:t>
            </w:r>
          </w:p>
        </w:tc>
        <w:tc>
          <w:tcPr>
            <w:tcW w:w="806" w:type="dxa"/>
            <w:vMerge w:val="restart"/>
            <w:noWrap w:val="0"/>
            <w:vAlign w:val="center"/>
          </w:tcPr>
          <w:p w14:paraId="2E4A114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lang w:val="en-US" w:eastAsia="zh-CN"/>
              </w:rPr>
            </w:pPr>
          </w:p>
        </w:tc>
      </w:tr>
      <w:tr w14:paraId="3BC3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2" w:hRule="atLeast"/>
        </w:trPr>
        <w:tc>
          <w:tcPr>
            <w:tcW w:w="813" w:type="dxa"/>
            <w:vMerge w:val="continue"/>
            <w:noWrap w:val="0"/>
            <w:vAlign w:val="center"/>
          </w:tcPr>
          <w:p w14:paraId="090A97F1">
            <w:pPr>
              <w:keepNext w:val="0"/>
              <w:keepLines w:val="0"/>
              <w:pageBreakBefore w:val="0"/>
              <w:widowControl w:val="0"/>
              <w:numPr>
                <w:ins w:id="12"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768D84F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5A5F186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7FD0F26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7760D48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331C6B6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2"/>
                <w:sz w:val="21"/>
                <w:szCs w:val="21"/>
                <w:highlight w:val="none"/>
                <w:lang w:val="en-US" w:eastAsia="zh-CN" w:bidi="ar-SA"/>
              </w:rPr>
              <w:t>未如实记录安全生产教育和培训情况，</w:t>
            </w:r>
            <w:r>
              <w:rPr>
                <w:rFonts w:hint="eastAsia" w:ascii="仿宋_GB2312" w:hAnsi="仿宋_GB2312" w:eastAsia="仿宋_GB2312" w:cs="仿宋_GB2312"/>
                <w:color w:val="auto"/>
                <w:sz w:val="21"/>
                <w:szCs w:val="21"/>
                <w:highlight w:val="none"/>
              </w:rPr>
              <w:t>涉及3人</w:t>
            </w:r>
            <w:r>
              <w:rPr>
                <w:rFonts w:hint="eastAsia" w:ascii="仿宋_GB2312" w:hAnsi="仿宋_GB2312" w:eastAsia="仿宋_GB2312" w:cs="仿宋_GB2312"/>
                <w:color w:val="auto"/>
                <w:sz w:val="21"/>
                <w:szCs w:val="21"/>
                <w:highlight w:val="none"/>
                <w:lang w:eastAsia="zh-CN"/>
              </w:rPr>
              <w:t>次</w:t>
            </w:r>
            <w:r>
              <w:rPr>
                <w:rFonts w:hint="eastAsia" w:ascii="仿宋_GB2312" w:hAnsi="仿宋_GB2312" w:eastAsia="仿宋_GB2312" w:cs="仿宋_GB2312"/>
                <w:color w:val="auto"/>
                <w:sz w:val="21"/>
                <w:szCs w:val="21"/>
                <w:highlight w:val="none"/>
              </w:rPr>
              <w:t>以上10人</w:t>
            </w:r>
            <w:r>
              <w:rPr>
                <w:rFonts w:hint="eastAsia" w:ascii="仿宋_GB2312" w:hAnsi="仿宋_GB2312" w:eastAsia="仿宋_GB2312" w:cs="仿宋_GB2312"/>
                <w:color w:val="auto"/>
                <w:sz w:val="21"/>
                <w:szCs w:val="21"/>
                <w:highlight w:val="none"/>
                <w:lang w:eastAsia="zh-CN"/>
              </w:rPr>
              <w:t>次</w:t>
            </w:r>
            <w:r>
              <w:rPr>
                <w:rFonts w:hint="eastAsia" w:ascii="仿宋_GB2312" w:hAnsi="仿宋_GB2312" w:eastAsia="仿宋_GB2312" w:cs="仿宋_GB2312"/>
                <w:color w:val="auto"/>
                <w:sz w:val="21"/>
                <w:szCs w:val="21"/>
                <w:highlight w:val="none"/>
              </w:rPr>
              <w:t>以下的</w:t>
            </w:r>
          </w:p>
        </w:tc>
        <w:tc>
          <w:tcPr>
            <w:tcW w:w="2893" w:type="dxa"/>
            <w:noWrap w:val="0"/>
            <w:vAlign w:val="center"/>
          </w:tcPr>
          <w:p w14:paraId="4E997CE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责令限期改正，处3万元以上7万元以下的罚款；逾期未改正的，责令停产停业整顿，并处13万元以</w:t>
            </w:r>
            <w:r>
              <w:rPr>
                <w:rFonts w:hint="eastAsia" w:ascii="仿宋_GB2312" w:hAnsi="仿宋_GB2312" w:eastAsia="仿宋_GB2312" w:cs="仿宋_GB2312"/>
                <w:color w:val="auto"/>
                <w:sz w:val="21"/>
                <w:szCs w:val="21"/>
                <w:highlight w:val="none"/>
                <w:shd w:val="clear" w:color="auto" w:fill="FFFFFF"/>
                <w:lang w:val="en-US" w:eastAsia="zh-CN"/>
              </w:rPr>
              <w:t>上</w:t>
            </w:r>
            <w:r>
              <w:rPr>
                <w:rFonts w:hint="eastAsia" w:ascii="仿宋_GB2312" w:hAnsi="仿宋_GB2312" w:eastAsia="仿宋_GB2312" w:cs="仿宋_GB2312"/>
                <w:color w:val="auto"/>
                <w:sz w:val="21"/>
                <w:szCs w:val="21"/>
                <w:highlight w:val="none"/>
                <w:shd w:val="clear" w:color="auto" w:fill="FFFFFF"/>
              </w:rPr>
              <w:t>17万元以下的罚款，</w:t>
            </w:r>
            <w:r>
              <w:rPr>
                <w:rFonts w:hint="eastAsia" w:ascii="仿宋_GB2312" w:hAnsi="仿宋_GB2312" w:eastAsia="仿宋_GB2312" w:cs="仿宋_GB2312"/>
                <w:color w:val="auto"/>
                <w:sz w:val="21"/>
                <w:szCs w:val="21"/>
                <w:highlight w:val="none"/>
              </w:rPr>
              <w:t>对其直接负责的主管人员和其他直接责任人员处3万元以上4万元以下的罚款</w:t>
            </w:r>
          </w:p>
        </w:tc>
        <w:tc>
          <w:tcPr>
            <w:tcW w:w="806" w:type="dxa"/>
            <w:vMerge w:val="continue"/>
            <w:noWrap w:val="0"/>
            <w:vAlign w:val="center"/>
          </w:tcPr>
          <w:p w14:paraId="4E2AFC7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5312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813" w:type="dxa"/>
            <w:vMerge w:val="continue"/>
            <w:noWrap w:val="0"/>
            <w:vAlign w:val="center"/>
          </w:tcPr>
          <w:p w14:paraId="5163DFA1">
            <w:pPr>
              <w:keepNext w:val="0"/>
              <w:keepLines w:val="0"/>
              <w:pageBreakBefore w:val="0"/>
              <w:widowControl w:val="0"/>
              <w:numPr>
                <w:ins w:id="13"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0A32E88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05E4E54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561DD52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395B46A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64AF79D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2"/>
                <w:sz w:val="21"/>
                <w:szCs w:val="21"/>
                <w:highlight w:val="none"/>
                <w:lang w:val="en-US" w:eastAsia="zh-CN" w:bidi="ar-SA"/>
              </w:rPr>
              <w:t>未如实记录安全生产教育和培训情况，</w:t>
            </w:r>
            <w:r>
              <w:rPr>
                <w:rFonts w:hint="eastAsia" w:ascii="仿宋_GB2312" w:hAnsi="仿宋_GB2312" w:eastAsia="仿宋_GB2312" w:cs="仿宋_GB2312"/>
                <w:color w:val="auto"/>
                <w:sz w:val="21"/>
                <w:szCs w:val="21"/>
                <w:highlight w:val="none"/>
              </w:rPr>
              <w:t>涉及10人</w:t>
            </w:r>
            <w:r>
              <w:rPr>
                <w:rFonts w:hint="eastAsia" w:ascii="仿宋_GB2312" w:hAnsi="仿宋_GB2312" w:eastAsia="仿宋_GB2312" w:cs="仿宋_GB2312"/>
                <w:color w:val="auto"/>
                <w:sz w:val="21"/>
                <w:szCs w:val="21"/>
                <w:highlight w:val="none"/>
                <w:lang w:eastAsia="zh-CN"/>
              </w:rPr>
              <w:t>次</w:t>
            </w:r>
            <w:r>
              <w:rPr>
                <w:rFonts w:hint="eastAsia" w:ascii="仿宋_GB2312" w:hAnsi="仿宋_GB2312" w:eastAsia="仿宋_GB2312" w:cs="仿宋_GB2312"/>
                <w:color w:val="auto"/>
                <w:sz w:val="21"/>
                <w:szCs w:val="21"/>
                <w:highlight w:val="none"/>
              </w:rPr>
              <w:t>以上的</w:t>
            </w:r>
          </w:p>
        </w:tc>
        <w:tc>
          <w:tcPr>
            <w:tcW w:w="2893" w:type="dxa"/>
            <w:noWrap w:val="0"/>
            <w:vAlign w:val="center"/>
          </w:tcPr>
          <w:p w14:paraId="551F508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责令限期改正，处7万元以上10万元以下的罚款；逾期未改正的，责令停产停业整顿，并处17万元以上20万元以下的罚款，</w:t>
            </w:r>
            <w:r>
              <w:rPr>
                <w:rFonts w:hint="eastAsia" w:ascii="仿宋_GB2312" w:hAnsi="仿宋_GB2312" w:eastAsia="仿宋_GB2312" w:cs="仿宋_GB2312"/>
                <w:color w:val="auto"/>
                <w:sz w:val="21"/>
                <w:szCs w:val="21"/>
                <w:highlight w:val="none"/>
              </w:rPr>
              <w:t>对其直接负责的主管人员和其他直接责任人员处4万元以上5万元以下的罚款</w:t>
            </w:r>
          </w:p>
        </w:tc>
        <w:tc>
          <w:tcPr>
            <w:tcW w:w="806" w:type="dxa"/>
            <w:vMerge w:val="continue"/>
            <w:noWrap w:val="0"/>
            <w:vAlign w:val="center"/>
          </w:tcPr>
          <w:p w14:paraId="7691EDC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537B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2" w:hRule="atLeast"/>
        </w:trPr>
        <w:tc>
          <w:tcPr>
            <w:tcW w:w="813" w:type="dxa"/>
            <w:vMerge w:val="restart"/>
            <w:noWrap w:val="0"/>
            <w:vAlign w:val="center"/>
          </w:tcPr>
          <w:p w14:paraId="505C0900">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6D9C88F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0"/>
              <w:rPr>
                <w:rFonts w:hint="eastAsia" w:ascii="仿宋_GB2312" w:hAnsi="仿宋_GB2312" w:eastAsia="仿宋_GB2312" w:cs="仿宋_GB2312"/>
                <w:b w:val="0"/>
                <w:bCs w:val="0"/>
                <w:color w:val="000000"/>
                <w:kern w:val="2"/>
                <w:sz w:val="21"/>
                <w:szCs w:val="21"/>
                <w:highlight w:val="none"/>
                <w:lang w:val="en-US" w:eastAsia="zh-CN" w:bidi="ar-SA"/>
              </w:rPr>
            </w:pPr>
            <w:bookmarkStart w:id="125" w:name="_Toc60480870"/>
            <w:bookmarkStart w:id="126" w:name="_Toc1454647008"/>
            <w:bookmarkStart w:id="127" w:name="_Toc1279159732"/>
            <w:bookmarkStart w:id="128" w:name="_Toc1227910933"/>
            <w:bookmarkStart w:id="129" w:name="_Toc798313733"/>
            <w:bookmarkStart w:id="130" w:name="_Toc1699641994"/>
            <w:bookmarkStart w:id="131" w:name="_Toc1517156548"/>
            <w:bookmarkStart w:id="132" w:name="_Toc494513612"/>
            <w:bookmarkStart w:id="133" w:name="_Toc87884284"/>
            <w:bookmarkStart w:id="134" w:name="_Toc298372631"/>
            <w:bookmarkStart w:id="135" w:name="_Toc1518966101"/>
            <w:bookmarkStart w:id="136" w:name="_Toc998523085"/>
            <w:r>
              <w:rPr>
                <w:rFonts w:hint="eastAsia" w:ascii="仿宋_GB2312" w:hAnsi="仿宋_GB2312" w:eastAsia="仿宋_GB2312" w:cs="仿宋_GB2312"/>
                <w:b w:val="0"/>
                <w:bCs w:val="0"/>
                <w:color w:val="000000"/>
                <w:kern w:val="2"/>
                <w:sz w:val="21"/>
                <w:szCs w:val="21"/>
                <w:highlight w:val="none"/>
                <w:lang w:val="en-US" w:eastAsia="zh-CN" w:bidi="ar-SA"/>
              </w:rPr>
              <w:t>生产经营单位特种作业人员未按规定经专门的安全作业培训并取得相应资格，上岗作业的</w:t>
            </w:r>
            <w:bookmarkEnd w:id="125"/>
            <w:bookmarkEnd w:id="126"/>
            <w:bookmarkEnd w:id="127"/>
            <w:bookmarkEnd w:id="128"/>
            <w:bookmarkEnd w:id="129"/>
            <w:bookmarkEnd w:id="130"/>
            <w:bookmarkEnd w:id="131"/>
            <w:bookmarkEnd w:id="132"/>
            <w:bookmarkEnd w:id="133"/>
            <w:bookmarkEnd w:id="134"/>
            <w:bookmarkEnd w:id="135"/>
            <w:bookmarkEnd w:id="136"/>
          </w:p>
        </w:tc>
        <w:tc>
          <w:tcPr>
            <w:tcW w:w="2799" w:type="dxa"/>
            <w:vMerge w:val="restart"/>
            <w:noWrap w:val="0"/>
            <w:vAlign w:val="center"/>
          </w:tcPr>
          <w:p w14:paraId="38220775">
            <w:pPr>
              <w:pStyle w:val="2"/>
              <w:keepNext w:val="0"/>
              <w:keepLines w:val="0"/>
              <w:pageBreakBefore w:val="0"/>
              <w:widowControl w:val="0"/>
              <w:kinsoku/>
              <w:wordWrap/>
              <w:overflowPunct w:val="0"/>
              <w:topLinePunct w:val="0"/>
              <w:autoSpaceDE/>
              <w:autoSpaceDN/>
              <w:bidi w:val="0"/>
              <w:adjustRightInd/>
              <w:snapToGrid/>
              <w:spacing w:before="0" w:beforeLines="0" w:after="0" w:afterLines="0" w:line="30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shd w:val="clear" w:color="auto" w:fill="FFFFFF"/>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sz w:val="21"/>
                <w:szCs w:val="21"/>
                <w:highlight w:val="none"/>
                <w:shd w:val="clear" w:color="auto" w:fill="FFFFFF"/>
              </w:rPr>
              <w:t>第三十条第一款：生产经营单位的特种作业人员必须按照国家有关规定经专门的安全作业培训，取得相应资格，方可上岗作业。</w:t>
            </w:r>
          </w:p>
        </w:tc>
        <w:tc>
          <w:tcPr>
            <w:tcW w:w="3260" w:type="dxa"/>
            <w:vMerge w:val="restart"/>
            <w:noWrap w:val="0"/>
            <w:vAlign w:val="center"/>
          </w:tcPr>
          <w:p w14:paraId="604EAC0F">
            <w:pPr>
              <w:keepNext w:val="0"/>
              <w:keepLines w:val="0"/>
              <w:pageBreakBefore w:val="0"/>
              <w:widowControl w:val="0"/>
              <w:tabs>
                <w:tab w:val="center" w:pos="0"/>
              </w:tabs>
              <w:kinsoku/>
              <w:wordWrap/>
              <w:overflowPunct w:val="0"/>
              <w:topLinePunct w:val="0"/>
              <w:autoSpaceDE/>
              <w:autoSpaceDN/>
              <w:bidi w:val="0"/>
              <w:adjustRightInd/>
              <w:snapToGrid/>
              <w:spacing w:before="0" w:beforeLines="0" w:after="0" w:afterLines="0" w:line="300" w:lineRule="exact"/>
              <w:ind w:left="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shd w:val="clear" w:color="auto" w:fill="FFFFFF"/>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sz w:val="21"/>
                <w:szCs w:val="21"/>
                <w:highlight w:val="none"/>
                <w:shd w:val="clear" w:color="auto" w:fill="FFFFFF"/>
              </w:rPr>
              <w:t>第九十七条</w:t>
            </w:r>
            <w:r>
              <w:rPr>
                <w:rFonts w:hint="eastAsia" w:ascii="仿宋_GB2312" w:hAnsi="仿宋_GB2312" w:eastAsia="仿宋_GB2312" w:cs="仿宋_GB2312"/>
                <w:color w:val="000000"/>
                <w:sz w:val="21"/>
                <w:szCs w:val="21"/>
                <w:highlight w:val="none"/>
                <w:shd w:val="clear" w:color="auto" w:fill="FFFFFF"/>
                <w:lang w:eastAsia="zh-CN"/>
              </w:rPr>
              <w:t>第七项</w:t>
            </w:r>
            <w:r>
              <w:rPr>
                <w:rFonts w:hint="eastAsia" w:ascii="仿宋_GB2312" w:hAnsi="仿宋_GB2312" w:eastAsia="仿宋_GB2312" w:cs="仿宋_GB2312"/>
                <w:color w:val="000000"/>
                <w:sz w:val="21"/>
                <w:szCs w:val="21"/>
                <w:highlight w:val="none"/>
                <w:shd w:val="clear" w:color="auto" w:fill="FFFFFF"/>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r>
              <w:rPr>
                <w:rFonts w:hint="eastAsia" w:ascii="仿宋_GB2312" w:hAnsi="仿宋_GB2312" w:eastAsia="仿宋_GB2312" w:cs="仿宋_GB2312"/>
                <w:color w:val="000000"/>
                <w:sz w:val="21"/>
                <w:szCs w:val="21"/>
                <w:highlight w:val="none"/>
              </w:rPr>
              <w:t>（七）特种作业人员未按照规定经专门的安全作业培训并取得相应资格，上岗作业的。</w:t>
            </w:r>
          </w:p>
        </w:tc>
        <w:tc>
          <w:tcPr>
            <w:tcW w:w="803" w:type="dxa"/>
            <w:noWrap w:val="0"/>
            <w:vAlign w:val="center"/>
          </w:tcPr>
          <w:p w14:paraId="007D619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013F798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特种作业人员未按照规定经专门的安全作业培训并取得相应资格上岗作业</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有1</w:t>
            </w:r>
            <w:r>
              <w:rPr>
                <w:rFonts w:hint="eastAsia" w:ascii="仿宋_GB2312" w:hAnsi="仿宋_GB2312" w:eastAsia="仿宋_GB2312" w:cs="仿宋_GB2312"/>
                <w:color w:val="auto"/>
                <w:sz w:val="21"/>
                <w:szCs w:val="21"/>
                <w:highlight w:val="none"/>
                <w:lang w:eastAsia="zh-CN"/>
              </w:rPr>
              <w:t>人次的</w:t>
            </w:r>
          </w:p>
        </w:tc>
        <w:tc>
          <w:tcPr>
            <w:tcW w:w="2893" w:type="dxa"/>
            <w:noWrap w:val="0"/>
            <w:vAlign w:val="center"/>
          </w:tcPr>
          <w:p w14:paraId="2133B32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w:t>
            </w:r>
            <w:r>
              <w:rPr>
                <w:rFonts w:hint="eastAsia" w:ascii="仿宋_GB2312" w:hAnsi="仿宋_GB2312" w:eastAsia="仿宋_GB2312" w:cs="仿宋_GB2312"/>
                <w:color w:val="auto"/>
                <w:sz w:val="21"/>
                <w:szCs w:val="21"/>
                <w:highlight w:val="none"/>
                <w:shd w:val="clear" w:color="auto" w:fill="FFFFFF"/>
                <w:lang w:val="en-US" w:eastAsia="zh-CN"/>
              </w:rPr>
              <w:t>1万元以上</w:t>
            </w:r>
            <w:r>
              <w:rPr>
                <w:rFonts w:hint="eastAsia" w:ascii="仿宋_GB2312" w:hAnsi="仿宋_GB2312" w:eastAsia="仿宋_GB2312" w:cs="仿宋_GB2312"/>
                <w:color w:val="auto"/>
                <w:sz w:val="21"/>
                <w:szCs w:val="21"/>
                <w:highlight w:val="none"/>
                <w:shd w:val="clear" w:color="auto" w:fill="FFFFFF"/>
              </w:rPr>
              <w:t>3万元以下的罚款；逾期未改正的，责令停产停业整顿，</w:t>
            </w:r>
            <w:r>
              <w:rPr>
                <w:rFonts w:hint="eastAsia" w:ascii="仿宋_GB2312" w:hAnsi="仿宋_GB2312" w:eastAsia="仿宋_GB2312" w:cs="仿宋_GB2312"/>
                <w:color w:val="auto"/>
                <w:sz w:val="21"/>
                <w:szCs w:val="21"/>
                <w:highlight w:val="none"/>
              </w:rPr>
              <w:t>并处10万元以上13万元以下的罚款，对其直接负责的主管人员和其他直接责任人员处2万元以上3万元以下的罚款</w:t>
            </w:r>
          </w:p>
        </w:tc>
        <w:tc>
          <w:tcPr>
            <w:tcW w:w="806" w:type="dxa"/>
            <w:vMerge w:val="restart"/>
            <w:noWrap w:val="0"/>
            <w:vAlign w:val="center"/>
          </w:tcPr>
          <w:p w14:paraId="3A795EA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lang w:val="en-US" w:eastAsia="zh-CN"/>
              </w:rPr>
            </w:pPr>
          </w:p>
        </w:tc>
      </w:tr>
      <w:tr w14:paraId="3CE7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5" w:hRule="atLeast"/>
        </w:trPr>
        <w:tc>
          <w:tcPr>
            <w:tcW w:w="813" w:type="dxa"/>
            <w:vMerge w:val="continue"/>
            <w:noWrap w:val="0"/>
            <w:vAlign w:val="center"/>
          </w:tcPr>
          <w:p w14:paraId="049F0444">
            <w:pPr>
              <w:keepNext w:val="0"/>
              <w:keepLines w:val="0"/>
              <w:pageBreakBefore w:val="0"/>
              <w:widowControl w:val="0"/>
              <w:numPr>
                <w:ins w:id="14"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1982DC2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0E9740E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2CE5383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6B0CCE3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761B892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特种作业人员未按照规定经专门的安全作业培训并取得相应资格上岗作业</w:t>
            </w:r>
            <w:r>
              <w:rPr>
                <w:rFonts w:hint="eastAsia" w:ascii="仿宋_GB2312" w:hAnsi="仿宋_GB2312" w:eastAsia="仿宋_GB2312" w:cs="仿宋_GB2312"/>
                <w:color w:val="auto"/>
                <w:sz w:val="21"/>
                <w:szCs w:val="21"/>
                <w:highlight w:val="none"/>
                <w:lang w:eastAsia="zh-CN"/>
              </w:rPr>
              <w:t>，有</w:t>
            </w:r>
            <w:r>
              <w:rPr>
                <w:rFonts w:hint="eastAsia" w:ascii="仿宋_GB2312" w:hAnsi="仿宋_GB2312" w:eastAsia="仿宋_GB2312" w:cs="仿宋_GB2312"/>
                <w:color w:val="auto"/>
                <w:sz w:val="21"/>
                <w:szCs w:val="21"/>
                <w:highlight w:val="none"/>
                <w:lang w:val="en-US" w:eastAsia="zh-CN"/>
              </w:rPr>
              <w:t>2人次的</w:t>
            </w:r>
          </w:p>
        </w:tc>
        <w:tc>
          <w:tcPr>
            <w:tcW w:w="2893" w:type="dxa"/>
            <w:noWrap w:val="0"/>
            <w:vAlign w:val="center"/>
          </w:tcPr>
          <w:p w14:paraId="320A6CB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责令限期改正，处3万元以上7万元以下的罚款；逾期未改正的，责令停产停业整顿，并处13万元以</w:t>
            </w:r>
            <w:r>
              <w:rPr>
                <w:rFonts w:hint="eastAsia" w:ascii="仿宋_GB2312" w:hAnsi="仿宋_GB2312" w:eastAsia="仿宋_GB2312" w:cs="仿宋_GB2312"/>
                <w:color w:val="auto"/>
                <w:sz w:val="21"/>
                <w:szCs w:val="21"/>
                <w:highlight w:val="none"/>
                <w:shd w:val="clear" w:color="auto" w:fill="FFFFFF"/>
                <w:lang w:val="en-US" w:eastAsia="zh-CN"/>
              </w:rPr>
              <w:t>上</w:t>
            </w:r>
            <w:r>
              <w:rPr>
                <w:rFonts w:hint="eastAsia" w:ascii="仿宋_GB2312" w:hAnsi="仿宋_GB2312" w:eastAsia="仿宋_GB2312" w:cs="仿宋_GB2312"/>
                <w:color w:val="auto"/>
                <w:sz w:val="21"/>
                <w:szCs w:val="21"/>
                <w:highlight w:val="none"/>
                <w:shd w:val="clear" w:color="auto" w:fill="FFFFFF"/>
              </w:rPr>
              <w:t>17万元以下的罚款，</w:t>
            </w:r>
            <w:r>
              <w:rPr>
                <w:rFonts w:hint="eastAsia" w:ascii="仿宋_GB2312" w:hAnsi="仿宋_GB2312" w:eastAsia="仿宋_GB2312" w:cs="仿宋_GB2312"/>
                <w:color w:val="auto"/>
                <w:sz w:val="21"/>
                <w:szCs w:val="21"/>
                <w:highlight w:val="none"/>
              </w:rPr>
              <w:t>对其直接负责的主管人员和其他直接责任人员处3万元以上4万元以下的罚款</w:t>
            </w:r>
          </w:p>
        </w:tc>
        <w:tc>
          <w:tcPr>
            <w:tcW w:w="806" w:type="dxa"/>
            <w:vMerge w:val="continue"/>
            <w:noWrap w:val="0"/>
            <w:vAlign w:val="center"/>
          </w:tcPr>
          <w:p w14:paraId="2699F32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45A3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813" w:type="dxa"/>
            <w:vMerge w:val="continue"/>
            <w:noWrap w:val="0"/>
            <w:vAlign w:val="center"/>
          </w:tcPr>
          <w:p w14:paraId="1FA5F769">
            <w:pPr>
              <w:keepNext w:val="0"/>
              <w:keepLines w:val="0"/>
              <w:pageBreakBefore w:val="0"/>
              <w:widowControl w:val="0"/>
              <w:numPr>
                <w:ins w:id="15"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42A9D54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6634C88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07C0B4B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435BC95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5BF5DD9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特种作业人员未按照规定经专门的安全作业培训并取得相应资格上岗作业</w:t>
            </w:r>
            <w:r>
              <w:rPr>
                <w:rFonts w:hint="eastAsia" w:ascii="仿宋_GB2312" w:hAnsi="仿宋_GB2312" w:eastAsia="仿宋_GB2312" w:cs="仿宋_GB2312"/>
                <w:color w:val="auto"/>
                <w:sz w:val="21"/>
                <w:szCs w:val="21"/>
                <w:highlight w:val="none"/>
                <w:lang w:eastAsia="zh-CN"/>
              </w:rPr>
              <w:t>，有</w:t>
            </w:r>
            <w:r>
              <w:rPr>
                <w:rFonts w:hint="eastAsia" w:ascii="仿宋_GB2312" w:hAnsi="仿宋_GB2312" w:eastAsia="仿宋_GB2312" w:cs="仿宋_GB2312"/>
                <w:color w:val="auto"/>
                <w:sz w:val="21"/>
                <w:szCs w:val="21"/>
                <w:highlight w:val="none"/>
                <w:lang w:val="en-US" w:eastAsia="zh-CN"/>
              </w:rPr>
              <w:t>3人次以上的</w:t>
            </w:r>
          </w:p>
        </w:tc>
        <w:tc>
          <w:tcPr>
            <w:tcW w:w="2893" w:type="dxa"/>
            <w:noWrap w:val="0"/>
            <w:vAlign w:val="center"/>
          </w:tcPr>
          <w:p w14:paraId="51A189F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责令限期改正，处7万元以上10万元以下的罚款；逾期未改正的，责令停产停业整顿，并处17万元以上20万元以下的罚款，</w:t>
            </w:r>
            <w:r>
              <w:rPr>
                <w:rFonts w:hint="eastAsia" w:ascii="仿宋_GB2312" w:hAnsi="仿宋_GB2312" w:eastAsia="仿宋_GB2312" w:cs="仿宋_GB2312"/>
                <w:color w:val="auto"/>
                <w:sz w:val="21"/>
                <w:szCs w:val="21"/>
                <w:highlight w:val="none"/>
              </w:rPr>
              <w:t>对其直接负责的主管人员和其他直接责任人员处4万元以上5万元以下的罚款</w:t>
            </w:r>
          </w:p>
        </w:tc>
        <w:tc>
          <w:tcPr>
            <w:tcW w:w="806" w:type="dxa"/>
            <w:vMerge w:val="continue"/>
            <w:noWrap w:val="0"/>
            <w:vAlign w:val="center"/>
          </w:tcPr>
          <w:p w14:paraId="35ED63D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6918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trPr>
        <w:tc>
          <w:tcPr>
            <w:tcW w:w="813" w:type="dxa"/>
            <w:vMerge w:val="restart"/>
            <w:noWrap w:val="0"/>
            <w:vAlign w:val="center"/>
          </w:tcPr>
          <w:p w14:paraId="0199B3A7">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59257E8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000000"/>
                <w:kern w:val="2"/>
                <w:sz w:val="21"/>
                <w:szCs w:val="21"/>
                <w:highlight w:val="none"/>
                <w:lang w:val="en-US" w:eastAsia="zh-CN" w:bidi="ar-SA"/>
              </w:rPr>
            </w:pPr>
            <w:bookmarkStart w:id="137" w:name="_Toc1905415559"/>
            <w:bookmarkStart w:id="138" w:name="_Toc1084023144"/>
            <w:bookmarkStart w:id="139" w:name="_Toc870045359"/>
            <w:bookmarkStart w:id="140" w:name="_Toc307999369"/>
            <w:bookmarkStart w:id="141" w:name="_Toc1386963700"/>
            <w:bookmarkStart w:id="142" w:name="_Toc1810582390"/>
            <w:bookmarkStart w:id="143" w:name="_Toc393433772"/>
            <w:bookmarkStart w:id="144" w:name="_Toc1229560393"/>
            <w:bookmarkStart w:id="145" w:name="_Toc1994133725"/>
            <w:bookmarkStart w:id="146" w:name="_Toc315757321"/>
            <w:bookmarkStart w:id="147" w:name="_Toc1887273376"/>
            <w:bookmarkStart w:id="148" w:name="_Toc1352310628"/>
            <w:r>
              <w:rPr>
                <w:rFonts w:hint="eastAsia" w:ascii="仿宋_GB2312" w:hAnsi="仿宋_GB2312" w:eastAsia="仿宋_GB2312" w:cs="仿宋_GB2312"/>
                <w:b w:val="0"/>
                <w:bCs w:val="0"/>
                <w:color w:val="000000"/>
                <w:kern w:val="2"/>
                <w:sz w:val="21"/>
                <w:szCs w:val="21"/>
                <w:highlight w:val="none"/>
                <w:lang w:val="en-US" w:eastAsia="zh-CN" w:bidi="ar-SA"/>
              </w:rPr>
              <w:t>生产经营单位未在有较大危险因素的生产经营场所和有关设施、设备上设置明显的安全警示标志的</w:t>
            </w:r>
            <w:bookmarkEnd w:id="137"/>
            <w:bookmarkEnd w:id="138"/>
            <w:bookmarkEnd w:id="139"/>
            <w:bookmarkEnd w:id="140"/>
            <w:bookmarkEnd w:id="141"/>
            <w:bookmarkEnd w:id="142"/>
            <w:bookmarkEnd w:id="143"/>
            <w:bookmarkEnd w:id="144"/>
            <w:bookmarkEnd w:id="145"/>
            <w:bookmarkEnd w:id="146"/>
            <w:bookmarkEnd w:id="147"/>
            <w:bookmarkEnd w:id="148"/>
          </w:p>
        </w:tc>
        <w:tc>
          <w:tcPr>
            <w:tcW w:w="2799" w:type="dxa"/>
            <w:vMerge w:val="restart"/>
            <w:noWrap w:val="0"/>
            <w:vAlign w:val="center"/>
          </w:tcPr>
          <w:p w14:paraId="291D930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sz w:val="21"/>
                <w:szCs w:val="21"/>
                <w:highlight w:val="none"/>
              </w:rPr>
              <w:t>第三十五条：生产经营单位应当在有较大危险因素的生产经营场所和有关设施、设备上，设置明显的安全警示标志。</w:t>
            </w:r>
          </w:p>
          <w:p w14:paraId="5AFFFFE6">
            <w:pPr>
              <w:keepNext w:val="0"/>
              <w:keepLines w:val="0"/>
              <w:pageBreakBefore w:val="0"/>
              <w:widowControl w:val="0"/>
              <w:tabs>
                <w:tab w:val="center" w:pos="0"/>
              </w:tabs>
              <w:kinsoku/>
              <w:wordWrap/>
              <w:overflowPunct w:val="0"/>
              <w:topLinePunct w:val="0"/>
              <w:autoSpaceDE/>
              <w:autoSpaceDN/>
              <w:bidi w:val="0"/>
              <w:adjustRightInd/>
              <w:snapToGrid/>
              <w:spacing w:before="0" w:beforeLines="0" w:after="0" w:afterLines="0" w:line="240" w:lineRule="exact"/>
              <w:ind w:left="0"/>
              <w:jc w:val="both"/>
              <w:textAlignment w:val="auto"/>
              <w:rPr>
                <w:rFonts w:hint="eastAsia" w:ascii="仿宋_GB2312" w:hAnsi="仿宋_GB2312" w:eastAsia="仿宋_GB2312" w:cs="仿宋_GB2312"/>
                <w:color w:val="000000"/>
                <w:sz w:val="21"/>
                <w:szCs w:val="21"/>
                <w:highlight w:val="none"/>
              </w:rPr>
            </w:pPr>
          </w:p>
          <w:p w14:paraId="5C143A86">
            <w:pPr>
              <w:pStyle w:val="2"/>
              <w:keepNext w:val="0"/>
              <w:keepLines w:val="0"/>
              <w:pageBreakBefore w:val="0"/>
              <w:widowControl w:val="0"/>
              <w:kinsoku/>
              <w:wordWrap/>
              <w:overflowPunct w:val="0"/>
              <w:topLinePunct w:val="0"/>
              <w:autoSpaceDE/>
              <w:autoSpaceDN/>
              <w:bidi w:val="0"/>
              <w:adjustRightInd/>
              <w:snapToGrid/>
              <w:spacing w:before="0" w:beforeLines="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lang w:val="en-US" w:eastAsia="zh-CN"/>
              </w:rPr>
            </w:pPr>
          </w:p>
        </w:tc>
        <w:tc>
          <w:tcPr>
            <w:tcW w:w="3260" w:type="dxa"/>
            <w:vMerge w:val="restart"/>
            <w:noWrap w:val="0"/>
            <w:vAlign w:val="center"/>
          </w:tcPr>
          <w:p w14:paraId="62B1EA6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sz w:val="21"/>
                <w:szCs w:val="21"/>
                <w:highlight w:val="none"/>
              </w:rPr>
              <w:t>第九十九条</w:t>
            </w:r>
            <w:r>
              <w:rPr>
                <w:rFonts w:hint="eastAsia" w:ascii="仿宋_GB2312" w:hAnsi="仿宋_GB2312" w:eastAsia="仿宋_GB2312" w:cs="仿宋_GB2312"/>
                <w:color w:val="000000"/>
                <w:sz w:val="21"/>
                <w:szCs w:val="21"/>
                <w:highlight w:val="none"/>
                <w:lang w:eastAsia="zh-CN"/>
              </w:rPr>
              <w:t>第一项</w:t>
            </w:r>
            <w:r>
              <w:rPr>
                <w:rFonts w:hint="eastAsia" w:ascii="仿宋_GB2312" w:hAnsi="仿宋_GB2312" w:eastAsia="仿宋_GB2312" w:cs="仿宋_GB2312"/>
                <w:color w:val="000000"/>
                <w:sz w:val="21"/>
                <w:szCs w:val="21"/>
                <w:highlight w:val="none"/>
              </w:rPr>
              <w:t>：</w:t>
            </w:r>
            <w:r>
              <w:rPr>
                <w:rFonts w:hint="eastAsia" w:ascii="仿宋_GB2312" w:hAnsi="仿宋_GB2312" w:eastAsia="仿宋_GB2312" w:cs="仿宋_GB2312"/>
                <w:color w:val="000000"/>
                <w:sz w:val="21"/>
                <w:szCs w:val="21"/>
                <w:highlight w:val="none"/>
                <w:shd w:val="clear" w:color="auto" w:fill="FFFFFF"/>
              </w:rPr>
              <w:t>生产经营单位有下列行为之一的，责令限期改正，</w:t>
            </w:r>
            <w:r>
              <w:rPr>
                <w:rFonts w:hint="eastAsia" w:ascii="仿宋_GB2312" w:hAnsi="仿宋_GB2312" w:eastAsia="仿宋_GB2312" w:cs="仿宋_GB2312"/>
                <w:color w:val="000000"/>
                <w:sz w:val="21"/>
                <w:szCs w:val="21"/>
                <w:highlight w:val="none"/>
              </w:rPr>
              <w:t>处五万元以下的罚款；</w:t>
            </w:r>
            <w:r>
              <w:rPr>
                <w:rFonts w:hint="eastAsia" w:ascii="仿宋_GB2312" w:hAnsi="仿宋_GB2312" w:eastAsia="仿宋_GB2312" w:cs="仿宋_GB2312"/>
                <w:color w:val="000000"/>
                <w:sz w:val="21"/>
                <w:szCs w:val="21"/>
                <w:highlight w:val="none"/>
                <w:shd w:val="clear" w:color="auto" w:fill="FFFFFF"/>
              </w:rPr>
              <w:t>逾期未改正的，</w:t>
            </w:r>
            <w:r>
              <w:rPr>
                <w:rFonts w:hint="eastAsia" w:ascii="仿宋_GB2312" w:hAnsi="仿宋_GB2312" w:eastAsia="仿宋_GB2312" w:cs="仿宋_GB2312"/>
                <w:color w:val="000000"/>
                <w:sz w:val="21"/>
                <w:szCs w:val="21"/>
                <w:highlight w:val="none"/>
              </w:rPr>
              <w:t>处五万元以上二十万元以下的罚款，对其直接负责的主管人员和其他直接责任人员处一万元以上二万元以下的罚款；情节严重的，责令停产停业整顿；</w:t>
            </w:r>
            <w:r>
              <w:rPr>
                <w:rFonts w:hint="eastAsia" w:ascii="仿宋_GB2312" w:hAnsi="仿宋_GB2312" w:eastAsia="仿宋_GB2312" w:cs="仿宋_GB2312"/>
                <w:color w:val="000000"/>
                <w:sz w:val="21"/>
                <w:szCs w:val="21"/>
                <w:highlight w:val="none"/>
                <w:shd w:val="clear" w:color="auto" w:fill="FFFFFF"/>
              </w:rPr>
              <w:t>构成犯罪的，依照刑法有关规定追究刑事责任：</w:t>
            </w:r>
            <w:r>
              <w:rPr>
                <w:rFonts w:hint="eastAsia" w:ascii="仿宋_GB2312" w:hAnsi="仿宋_GB2312" w:eastAsia="仿宋_GB2312" w:cs="仿宋_GB2312"/>
                <w:color w:val="000000"/>
                <w:sz w:val="21"/>
                <w:szCs w:val="21"/>
                <w:highlight w:val="none"/>
              </w:rPr>
              <w:t>（一）未在有较大危险因素的生产经营场所和有关设施、设备上设置明显的安全警示标志的；</w:t>
            </w:r>
          </w:p>
          <w:p w14:paraId="1D305E7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p>
        </w:tc>
        <w:tc>
          <w:tcPr>
            <w:tcW w:w="803" w:type="dxa"/>
            <w:noWrap w:val="0"/>
            <w:vAlign w:val="center"/>
          </w:tcPr>
          <w:p w14:paraId="5BF84A2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42F3DB2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未在有较大危险因素的生产经营场所和有关设施、设备上设置明显的安全警示标志，涉及3处以下的</w:t>
            </w:r>
          </w:p>
        </w:tc>
        <w:tc>
          <w:tcPr>
            <w:tcW w:w="2893" w:type="dxa"/>
            <w:noWrap w:val="0"/>
            <w:vAlign w:val="center"/>
          </w:tcPr>
          <w:p w14:paraId="3E51A7C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w:t>
            </w:r>
            <w:r>
              <w:rPr>
                <w:rFonts w:hint="eastAsia" w:ascii="仿宋_GB2312" w:hAnsi="仿宋_GB2312" w:eastAsia="仿宋_GB2312" w:cs="仿宋_GB2312"/>
                <w:color w:val="auto"/>
                <w:kern w:val="0"/>
                <w:sz w:val="21"/>
                <w:szCs w:val="21"/>
                <w:highlight w:val="none"/>
                <w:lang w:val="en-US" w:eastAsia="zh-CN" w:bidi="ar-SA"/>
              </w:rPr>
              <w:t>处1万元以上2万元以下的罚款；</w:t>
            </w:r>
            <w:r>
              <w:rPr>
                <w:rFonts w:hint="eastAsia" w:ascii="仿宋_GB2312" w:hAnsi="仿宋_GB2312" w:eastAsia="仿宋_GB2312" w:cs="仿宋_GB2312"/>
                <w:color w:val="auto"/>
                <w:kern w:val="0"/>
                <w:sz w:val="21"/>
                <w:szCs w:val="21"/>
                <w:highlight w:val="none"/>
                <w:shd w:val="clear" w:color="auto" w:fill="FFFFFF"/>
                <w:lang w:val="en-US" w:eastAsia="zh-CN" w:bidi="ar-SA"/>
              </w:rPr>
              <w:t>逾期未改正的，</w:t>
            </w:r>
            <w:r>
              <w:rPr>
                <w:rFonts w:hint="eastAsia" w:ascii="仿宋_GB2312" w:hAnsi="仿宋_GB2312" w:eastAsia="仿宋_GB2312" w:cs="仿宋_GB2312"/>
                <w:color w:val="auto"/>
                <w:kern w:val="0"/>
                <w:sz w:val="21"/>
                <w:szCs w:val="21"/>
                <w:highlight w:val="none"/>
                <w:lang w:val="en-US" w:eastAsia="zh-CN" w:bidi="ar-SA"/>
              </w:rPr>
              <w:t>处5万元以上10万元以下的罚款，</w:t>
            </w:r>
            <w:r>
              <w:rPr>
                <w:rFonts w:hint="eastAsia" w:ascii="仿宋_GB2312" w:hAnsi="仿宋_GB2312" w:eastAsia="仿宋_GB2312" w:cs="仿宋_GB2312"/>
                <w:color w:val="auto"/>
                <w:kern w:val="0"/>
                <w:sz w:val="21"/>
                <w:szCs w:val="21"/>
                <w:highlight w:val="none"/>
                <w:shd w:val="clear" w:color="auto" w:fill="FFFFFF"/>
                <w:lang w:val="en-US" w:eastAsia="zh-CN" w:bidi="ar-SA"/>
              </w:rPr>
              <w:t>对其直接负责的主管人员和其他直接责任人员处1万元以上1.2万元以下的罚款；情节严重的，</w:t>
            </w:r>
            <w:r>
              <w:rPr>
                <w:rFonts w:hint="eastAsia" w:ascii="仿宋_GB2312" w:hAnsi="仿宋_GB2312" w:eastAsia="仿宋_GB2312" w:cs="仿宋_GB2312"/>
                <w:color w:val="auto"/>
                <w:kern w:val="0"/>
                <w:sz w:val="21"/>
                <w:szCs w:val="21"/>
                <w:highlight w:val="none"/>
                <w:lang w:val="en-US" w:eastAsia="zh-CN" w:bidi="ar-SA"/>
              </w:rPr>
              <w:t>责令停产停业整顿</w:t>
            </w:r>
          </w:p>
        </w:tc>
        <w:tc>
          <w:tcPr>
            <w:tcW w:w="806" w:type="dxa"/>
            <w:vMerge w:val="restart"/>
            <w:noWrap w:val="0"/>
            <w:vAlign w:val="center"/>
          </w:tcPr>
          <w:p w14:paraId="12E83F1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2C5E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trPr>
        <w:tc>
          <w:tcPr>
            <w:tcW w:w="813" w:type="dxa"/>
            <w:vMerge w:val="continue"/>
            <w:noWrap w:val="0"/>
            <w:vAlign w:val="center"/>
          </w:tcPr>
          <w:p w14:paraId="329AC3B9">
            <w:pPr>
              <w:keepNext w:val="0"/>
              <w:keepLines w:val="0"/>
              <w:pageBreakBefore w:val="0"/>
              <w:widowControl w:val="0"/>
              <w:numPr>
                <w:ins w:id="16"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5C84BA2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6671367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0F883BB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098444F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371B064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未在有较大危险因素的生产经营场所和有关设施、设备上设置明显的安全警示标志，涉及3处以上7处以下的</w:t>
            </w:r>
          </w:p>
        </w:tc>
        <w:tc>
          <w:tcPr>
            <w:tcW w:w="2893" w:type="dxa"/>
            <w:noWrap w:val="0"/>
            <w:vAlign w:val="center"/>
          </w:tcPr>
          <w:p w14:paraId="6391779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w:t>
            </w:r>
            <w:r>
              <w:rPr>
                <w:rFonts w:hint="eastAsia" w:ascii="仿宋_GB2312" w:hAnsi="仿宋_GB2312" w:eastAsia="仿宋_GB2312" w:cs="仿宋_GB2312"/>
                <w:color w:val="auto"/>
                <w:kern w:val="0"/>
                <w:sz w:val="21"/>
                <w:szCs w:val="21"/>
                <w:highlight w:val="none"/>
                <w:lang w:val="en-US" w:eastAsia="zh-CN" w:bidi="ar-SA"/>
              </w:rPr>
              <w:t>处2万元以上4万元以下的罚款；</w:t>
            </w:r>
            <w:r>
              <w:rPr>
                <w:rFonts w:hint="eastAsia" w:ascii="仿宋_GB2312" w:hAnsi="仿宋_GB2312" w:eastAsia="仿宋_GB2312" w:cs="仿宋_GB2312"/>
                <w:color w:val="auto"/>
                <w:kern w:val="0"/>
                <w:sz w:val="21"/>
                <w:szCs w:val="21"/>
                <w:highlight w:val="none"/>
                <w:shd w:val="clear" w:color="auto" w:fill="FFFFFF"/>
                <w:lang w:val="en-US" w:eastAsia="zh-CN" w:bidi="ar-SA"/>
              </w:rPr>
              <w:t>逾期未改正的，</w:t>
            </w:r>
            <w:r>
              <w:rPr>
                <w:rFonts w:hint="eastAsia" w:ascii="仿宋_GB2312" w:hAnsi="仿宋_GB2312" w:eastAsia="仿宋_GB2312" w:cs="仿宋_GB2312"/>
                <w:color w:val="auto"/>
                <w:kern w:val="0"/>
                <w:sz w:val="21"/>
                <w:szCs w:val="21"/>
                <w:highlight w:val="none"/>
                <w:lang w:val="en-US" w:eastAsia="zh-CN" w:bidi="ar-SA"/>
              </w:rPr>
              <w:t>处10万元以上15万元以下的罚款，</w:t>
            </w:r>
            <w:r>
              <w:rPr>
                <w:rFonts w:hint="eastAsia" w:ascii="仿宋_GB2312" w:hAnsi="仿宋_GB2312" w:eastAsia="仿宋_GB2312" w:cs="仿宋_GB2312"/>
                <w:color w:val="auto"/>
                <w:kern w:val="0"/>
                <w:sz w:val="21"/>
                <w:szCs w:val="21"/>
                <w:highlight w:val="none"/>
                <w:shd w:val="clear" w:color="auto" w:fill="FFFFFF"/>
                <w:lang w:val="en-US" w:eastAsia="zh-CN" w:bidi="ar-SA"/>
              </w:rPr>
              <w:t>对其直接负责的主管人员和其他直接责任人员处1.2万元以上1.5万元以下的罚款；情节严重的，</w:t>
            </w:r>
            <w:r>
              <w:rPr>
                <w:rFonts w:hint="eastAsia" w:ascii="仿宋_GB2312" w:hAnsi="仿宋_GB2312" w:eastAsia="仿宋_GB2312" w:cs="仿宋_GB2312"/>
                <w:color w:val="auto"/>
                <w:kern w:val="0"/>
                <w:sz w:val="21"/>
                <w:szCs w:val="21"/>
                <w:highlight w:val="none"/>
                <w:lang w:val="en-US" w:eastAsia="zh-CN" w:bidi="ar-SA"/>
              </w:rPr>
              <w:t>责令停产停业整顿</w:t>
            </w:r>
          </w:p>
        </w:tc>
        <w:tc>
          <w:tcPr>
            <w:tcW w:w="806" w:type="dxa"/>
            <w:vMerge w:val="continue"/>
            <w:noWrap w:val="0"/>
            <w:vAlign w:val="center"/>
          </w:tcPr>
          <w:p w14:paraId="3469824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376C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1" w:hRule="atLeast"/>
        </w:trPr>
        <w:tc>
          <w:tcPr>
            <w:tcW w:w="813" w:type="dxa"/>
            <w:vMerge w:val="continue"/>
            <w:noWrap w:val="0"/>
            <w:vAlign w:val="center"/>
          </w:tcPr>
          <w:p w14:paraId="3E96974E">
            <w:pPr>
              <w:keepNext w:val="0"/>
              <w:keepLines w:val="0"/>
              <w:pageBreakBefore w:val="0"/>
              <w:widowControl w:val="0"/>
              <w:numPr>
                <w:ins w:id="17"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730DAAB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57C198C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2DDCD30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45AC1E5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0AB1CA6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未在有较大危险因素的生产经营场所和有关设施、设备上设置明显的安全警示标志，涉及7处以上的</w:t>
            </w:r>
          </w:p>
        </w:tc>
        <w:tc>
          <w:tcPr>
            <w:tcW w:w="2893" w:type="dxa"/>
            <w:noWrap w:val="0"/>
            <w:vAlign w:val="center"/>
          </w:tcPr>
          <w:p w14:paraId="65C230D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责令限期改正，处4万元以上5万元以下的罚款；逾期未改正的，</w:t>
            </w:r>
            <w:r>
              <w:rPr>
                <w:rFonts w:hint="eastAsia" w:ascii="仿宋_GB2312" w:hAnsi="仿宋_GB2312" w:eastAsia="仿宋_GB2312" w:cs="仿宋_GB2312"/>
                <w:color w:val="auto"/>
                <w:kern w:val="0"/>
                <w:sz w:val="21"/>
                <w:szCs w:val="21"/>
                <w:highlight w:val="none"/>
                <w:lang w:val="en-US" w:eastAsia="zh-CN" w:bidi="ar-SA"/>
              </w:rPr>
              <w:t>处15万元以上20万元以下的罚款，</w:t>
            </w:r>
            <w:r>
              <w:rPr>
                <w:rFonts w:hint="eastAsia" w:ascii="仿宋_GB2312" w:hAnsi="仿宋_GB2312" w:eastAsia="仿宋_GB2312" w:cs="仿宋_GB2312"/>
                <w:color w:val="auto"/>
                <w:kern w:val="0"/>
                <w:sz w:val="21"/>
                <w:szCs w:val="21"/>
                <w:highlight w:val="none"/>
                <w:shd w:val="clear" w:color="auto" w:fill="FFFFFF"/>
                <w:lang w:val="en-US" w:eastAsia="zh-CN" w:bidi="ar-SA"/>
              </w:rPr>
              <w:t>对其直接负责的主管人员和其他直接责任人员处1.5万元以上2万元以下的罚款；情节严重的，</w:t>
            </w:r>
            <w:r>
              <w:rPr>
                <w:rFonts w:hint="eastAsia" w:ascii="仿宋_GB2312" w:hAnsi="仿宋_GB2312" w:eastAsia="仿宋_GB2312" w:cs="仿宋_GB2312"/>
                <w:color w:val="auto"/>
                <w:kern w:val="0"/>
                <w:sz w:val="21"/>
                <w:szCs w:val="21"/>
                <w:highlight w:val="none"/>
                <w:lang w:val="en-US" w:eastAsia="zh-CN" w:bidi="ar-SA"/>
              </w:rPr>
              <w:t>责令停产停业整顿</w:t>
            </w:r>
          </w:p>
        </w:tc>
        <w:tc>
          <w:tcPr>
            <w:tcW w:w="806" w:type="dxa"/>
            <w:vMerge w:val="continue"/>
            <w:noWrap w:val="0"/>
            <w:vAlign w:val="center"/>
          </w:tcPr>
          <w:p w14:paraId="0B804F4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07CF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atLeast"/>
        </w:trPr>
        <w:tc>
          <w:tcPr>
            <w:tcW w:w="813" w:type="dxa"/>
            <w:vMerge w:val="restart"/>
            <w:noWrap w:val="0"/>
            <w:vAlign w:val="center"/>
          </w:tcPr>
          <w:p w14:paraId="4F52EE69">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643EC5B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000000"/>
                <w:kern w:val="2"/>
                <w:sz w:val="21"/>
                <w:szCs w:val="21"/>
                <w:highlight w:val="none"/>
                <w:lang w:val="en-US" w:eastAsia="zh-CN" w:bidi="ar-SA"/>
              </w:rPr>
            </w:pPr>
            <w:bookmarkStart w:id="149" w:name="_Toc1165522555"/>
            <w:bookmarkStart w:id="150" w:name="_Toc803389060"/>
            <w:bookmarkStart w:id="151" w:name="_Toc1138695765"/>
            <w:bookmarkStart w:id="152" w:name="_Toc152157340"/>
            <w:bookmarkStart w:id="153" w:name="_Toc701801861"/>
            <w:bookmarkStart w:id="154" w:name="_Toc129198214"/>
            <w:bookmarkStart w:id="155" w:name="_Toc807495923"/>
            <w:bookmarkStart w:id="156" w:name="_Toc1637536078"/>
            <w:bookmarkStart w:id="157" w:name="_Toc1762525098"/>
            <w:bookmarkStart w:id="158" w:name="_Toc830873326"/>
            <w:bookmarkStart w:id="159" w:name="_Toc598015905"/>
            <w:bookmarkStart w:id="160" w:name="_Toc1451030181"/>
            <w:r>
              <w:rPr>
                <w:rFonts w:hint="eastAsia" w:ascii="仿宋_GB2312" w:hAnsi="仿宋_GB2312" w:eastAsia="仿宋_GB2312" w:cs="仿宋_GB2312"/>
                <w:b w:val="0"/>
                <w:bCs w:val="0"/>
                <w:color w:val="000000"/>
                <w:kern w:val="2"/>
                <w:sz w:val="21"/>
                <w:szCs w:val="21"/>
                <w:highlight w:val="none"/>
                <w:lang w:val="en-US" w:eastAsia="zh-CN" w:bidi="ar-SA"/>
              </w:rPr>
              <w:t>生产经营单位安全设备的安装、使用、检测、改造和报废不符合国家标准或者行业标准的</w:t>
            </w:r>
            <w:bookmarkEnd w:id="149"/>
            <w:bookmarkEnd w:id="150"/>
            <w:bookmarkEnd w:id="151"/>
            <w:bookmarkEnd w:id="152"/>
            <w:bookmarkEnd w:id="153"/>
            <w:bookmarkEnd w:id="154"/>
            <w:bookmarkEnd w:id="155"/>
            <w:bookmarkEnd w:id="156"/>
            <w:bookmarkEnd w:id="157"/>
            <w:bookmarkEnd w:id="158"/>
            <w:bookmarkEnd w:id="159"/>
            <w:bookmarkEnd w:id="160"/>
          </w:p>
        </w:tc>
        <w:tc>
          <w:tcPr>
            <w:tcW w:w="2799" w:type="dxa"/>
            <w:vMerge w:val="restart"/>
            <w:noWrap w:val="0"/>
            <w:vAlign w:val="center"/>
          </w:tcPr>
          <w:p w14:paraId="5AA6FF4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sz w:val="21"/>
                <w:szCs w:val="21"/>
                <w:highlight w:val="none"/>
              </w:rPr>
              <w:t>第三十六条第一款：安全设备的设计、制造、安装、使用、检测、维修、改造和报废，应当符合国家标准或者行业标准。</w:t>
            </w:r>
          </w:p>
          <w:p w14:paraId="30FCD22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kern w:val="2"/>
                <w:sz w:val="21"/>
                <w:szCs w:val="21"/>
                <w:highlight w:val="none"/>
                <w:lang w:val="en-US" w:eastAsia="zh-CN" w:bidi="ar-SA"/>
              </w:rPr>
            </w:pPr>
          </w:p>
        </w:tc>
        <w:tc>
          <w:tcPr>
            <w:tcW w:w="3260" w:type="dxa"/>
            <w:vMerge w:val="restart"/>
            <w:noWrap w:val="0"/>
            <w:vAlign w:val="center"/>
          </w:tcPr>
          <w:p w14:paraId="387E7D9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shd w:val="clear" w:color="auto" w:fill="FFFFFF"/>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sz w:val="21"/>
                <w:szCs w:val="21"/>
                <w:highlight w:val="none"/>
                <w:shd w:val="clear" w:color="auto" w:fill="FFFFFF"/>
              </w:rPr>
              <w:t>第九十九条</w:t>
            </w:r>
            <w:r>
              <w:rPr>
                <w:rFonts w:hint="eastAsia" w:ascii="仿宋_GB2312" w:hAnsi="仿宋_GB2312" w:eastAsia="仿宋_GB2312" w:cs="仿宋_GB2312"/>
                <w:color w:val="000000"/>
                <w:sz w:val="21"/>
                <w:szCs w:val="21"/>
                <w:highlight w:val="none"/>
                <w:shd w:val="clear" w:color="auto" w:fill="FFFFFF"/>
                <w:lang w:eastAsia="zh-CN"/>
              </w:rPr>
              <w:t>第二项</w:t>
            </w:r>
            <w:r>
              <w:rPr>
                <w:rFonts w:hint="eastAsia" w:ascii="仿宋_GB2312" w:hAnsi="仿宋_GB2312" w:eastAsia="仿宋_GB2312" w:cs="仿宋_GB2312"/>
                <w:color w:val="000000"/>
                <w:sz w:val="21"/>
                <w:szCs w:val="21"/>
                <w:highlight w:val="none"/>
                <w:shd w:val="clear" w:color="auto" w:fill="FFFFFF"/>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仿宋_GB2312" w:eastAsia="仿宋_GB2312" w:cs="仿宋_GB2312"/>
                <w:color w:val="000000"/>
                <w:sz w:val="21"/>
                <w:szCs w:val="21"/>
                <w:highlight w:val="none"/>
              </w:rPr>
              <w:t>（二）安全设备的安装、使用、检测、改造和报废不符合国家标准或者行业标准的；</w:t>
            </w:r>
          </w:p>
          <w:p w14:paraId="7BE0D42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p>
        </w:tc>
        <w:tc>
          <w:tcPr>
            <w:tcW w:w="803" w:type="dxa"/>
            <w:noWrap w:val="0"/>
            <w:vAlign w:val="center"/>
          </w:tcPr>
          <w:p w14:paraId="74507AE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4904C86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有1台（套）安全设备的安装、使用、检测、改造、报废不符合国家标准或者行业标准的</w:t>
            </w:r>
          </w:p>
        </w:tc>
        <w:tc>
          <w:tcPr>
            <w:tcW w:w="2893" w:type="dxa"/>
            <w:noWrap w:val="0"/>
            <w:vAlign w:val="center"/>
          </w:tcPr>
          <w:p w14:paraId="23B68E1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责令限期改正，处1万元以上2万元以下的罚款；逾期未改正的，处5万元以上10万元以下的罚款，对其直接负责的主管人员和其他直接责任人员处1万元以上1.2万元以下的罚款；情节严重的，</w:t>
            </w:r>
            <w:r>
              <w:rPr>
                <w:rFonts w:hint="eastAsia" w:ascii="仿宋_GB2312" w:hAnsi="仿宋_GB2312" w:eastAsia="仿宋_GB2312" w:cs="仿宋_GB2312"/>
                <w:color w:val="auto"/>
                <w:kern w:val="0"/>
                <w:sz w:val="21"/>
                <w:szCs w:val="21"/>
                <w:highlight w:val="none"/>
                <w:lang w:val="en-US" w:eastAsia="zh-CN" w:bidi="ar-SA"/>
              </w:rPr>
              <w:t>责令停产停业整顿</w:t>
            </w:r>
          </w:p>
        </w:tc>
        <w:tc>
          <w:tcPr>
            <w:tcW w:w="806" w:type="dxa"/>
            <w:vMerge w:val="restart"/>
            <w:noWrap w:val="0"/>
            <w:vAlign w:val="center"/>
          </w:tcPr>
          <w:p w14:paraId="2BEA8AC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0586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trPr>
        <w:tc>
          <w:tcPr>
            <w:tcW w:w="813" w:type="dxa"/>
            <w:vMerge w:val="continue"/>
            <w:noWrap w:val="0"/>
            <w:vAlign w:val="center"/>
          </w:tcPr>
          <w:p w14:paraId="7DBEBD87">
            <w:pPr>
              <w:keepNext w:val="0"/>
              <w:keepLines w:val="0"/>
              <w:pageBreakBefore w:val="0"/>
              <w:widowControl w:val="0"/>
              <w:numPr>
                <w:ins w:id="18"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4E41F18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2845235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096A729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6A77A60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241DD77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有2台（套）安全设备的安装、使用、检测、改造、报废不符合国家标准或者行业标准的</w:t>
            </w:r>
          </w:p>
        </w:tc>
        <w:tc>
          <w:tcPr>
            <w:tcW w:w="2893" w:type="dxa"/>
            <w:noWrap w:val="0"/>
            <w:vAlign w:val="center"/>
          </w:tcPr>
          <w:p w14:paraId="5EB854E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责令限期改正，处2万元以上4万元以下的罚款；逾期未改正的，处10万元以上15万元以下的罚款，对其直接负责的主管人员和其他直接责任人员处1.2万元以上1.5万元以下的罚款；情节严重的，</w:t>
            </w:r>
            <w:r>
              <w:rPr>
                <w:rFonts w:hint="eastAsia" w:ascii="仿宋_GB2312" w:hAnsi="仿宋_GB2312" w:eastAsia="仿宋_GB2312" w:cs="仿宋_GB2312"/>
                <w:color w:val="auto"/>
                <w:kern w:val="0"/>
                <w:sz w:val="21"/>
                <w:szCs w:val="21"/>
                <w:highlight w:val="none"/>
                <w:lang w:val="en-US" w:eastAsia="zh-CN" w:bidi="ar-SA"/>
              </w:rPr>
              <w:t>责令停产停业整顿</w:t>
            </w:r>
          </w:p>
        </w:tc>
        <w:tc>
          <w:tcPr>
            <w:tcW w:w="806" w:type="dxa"/>
            <w:vMerge w:val="continue"/>
            <w:noWrap w:val="0"/>
            <w:vAlign w:val="center"/>
          </w:tcPr>
          <w:p w14:paraId="16260A5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2B13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0" w:hRule="atLeast"/>
        </w:trPr>
        <w:tc>
          <w:tcPr>
            <w:tcW w:w="813" w:type="dxa"/>
            <w:vMerge w:val="continue"/>
            <w:noWrap w:val="0"/>
            <w:vAlign w:val="center"/>
          </w:tcPr>
          <w:p w14:paraId="656C0E93">
            <w:pPr>
              <w:keepNext w:val="0"/>
              <w:keepLines w:val="0"/>
              <w:pageBreakBefore w:val="0"/>
              <w:widowControl w:val="0"/>
              <w:numPr>
                <w:ins w:id="19"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3AC4EEC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7EB837B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708DF14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1666E12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59B0F81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有3台（套）以上安全设备的安装、使用、检测、改造、报废不符合国家标准或者行业标准的</w:t>
            </w:r>
          </w:p>
        </w:tc>
        <w:tc>
          <w:tcPr>
            <w:tcW w:w="2893" w:type="dxa"/>
            <w:noWrap w:val="0"/>
            <w:vAlign w:val="center"/>
          </w:tcPr>
          <w:p w14:paraId="359FB82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责令限期改正，处4万元以上5万元以下的罚款；逾期未改正的，处15万元以上20万元以下的罚款，对其直接负责的主管人员和其他直接责任人员处1.5万元以上2万元以下的罚款；情节严重的，</w:t>
            </w:r>
            <w:r>
              <w:rPr>
                <w:rFonts w:hint="eastAsia" w:ascii="仿宋_GB2312" w:hAnsi="仿宋_GB2312" w:eastAsia="仿宋_GB2312" w:cs="仿宋_GB2312"/>
                <w:color w:val="auto"/>
                <w:kern w:val="0"/>
                <w:sz w:val="21"/>
                <w:szCs w:val="21"/>
                <w:highlight w:val="none"/>
                <w:lang w:val="en-US" w:eastAsia="zh-CN" w:bidi="ar-SA"/>
              </w:rPr>
              <w:t>责令停产停业整顿</w:t>
            </w:r>
          </w:p>
        </w:tc>
        <w:tc>
          <w:tcPr>
            <w:tcW w:w="806" w:type="dxa"/>
            <w:vMerge w:val="continue"/>
            <w:noWrap w:val="0"/>
            <w:vAlign w:val="center"/>
          </w:tcPr>
          <w:p w14:paraId="3D115D9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50F1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trPr>
        <w:tc>
          <w:tcPr>
            <w:tcW w:w="813" w:type="dxa"/>
            <w:vMerge w:val="restart"/>
            <w:noWrap w:val="0"/>
            <w:vAlign w:val="center"/>
          </w:tcPr>
          <w:p w14:paraId="09E4B53C">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outlineLvl w:val="2"/>
              <w:rPr>
                <w:rFonts w:hint="eastAsia" w:ascii="仿宋_GB2312" w:hAnsi="仿宋_GB2312" w:eastAsia="仿宋_GB2312" w:cs="仿宋_GB2312"/>
                <w:color w:val="000000"/>
                <w:kern w:val="2"/>
                <w:sz w:val="21"/>
                <w:szCs w:val="21"/>
                <w:highlight w:val="none"/>
                <w:lang w:val="en-US" w:eastAsia="zh-CN" w:bidi="ar-SA"/>
              </w:rPr>
            </w:pPr>
          </w:p>
        </w:tc>
        <w:tc>
          <w:tcPr>
            <w:tcW w:w="1441" w:type="dxa"/>
            <w:vMerge w:val="restart"/>
            <w:noWrap w:val="0"/>
            <w:vAlign w:val="center"/>
          </w:tcPr>
          <w:p w14:paraId="33D74BD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000000"/>
                <w:kern w:val="2"/>
                <w:sz w:val="21"/>
                <w:szCs w:val="21"/>
                <w:highlight w:val="none"/>
                <w:lang w:val="en-US" w:eastAsia="zh-CN" w:bidi="ar-SA"/>
              </w:rPr>
            </w:pPr>
            <w:bookmarkStart w:id="161" w:name="_Toc1907751900"/>
            <w:bookmarkStart w:id="162" w:name="_Toc87198600"/>
            <w:bookmarkStart w:id="163" w:name="_Toc690414695"/>
            <w:bookmarkStart w:id="164" w:name="_Toc2064415690"/>
            <w:bookmarkStart w:id="165" w:name="_Toc1865387049"/>
            <w:bookmarkStart w:id="166" w:name="_Toc474649888"/>
            <w:bookmarkStart w:id="167" w:name="_Toc1201227813"/>
            <w:bookmarkStart w:id="168" w:name="_Toc214746896"/>
            <w:bookmarkStart w:id="169" w:name="_Toc1334822443"/>
            <w:bookmarkStart w:id="170" w:name="_Toc1925255794"/>
            <w:bookmarkStart w:id="171" w:name="_Toc667120057"/>
            <w:bookmarkStart w:id="172" w:name="_Toc1095617388"/>
            <w:r>
              <w:rPr>
                <w:rFonts w:hint="eastAsia" w:ascii="仿宋_GB2312" w:hAnsi="仿宋_GB2312" w:eastAsia="仿宋_GB2312" w:cs="仿宋_GB2312"/>
                <w:b w:val="0"/>
                <w:bCs w:val="0"/>
                <w:color w:val="000000"/>
                <w:kern w:val="2"/>
                <w:sz w:val="21"/>
                <w:szCs w:val="21"/>
                <w:highlight w:val="none"/>
                <w:lang w:val="en-US" w:eastAsia="zh-CN" w:bidi="ar-SA"/>
              </w:rPr>
              <w:t>生产经营单位未对安全设备进行经常性维护、保养和定期检测的</w:t>
            </w:r>
            <w:bookmarkEnd w:id="161"/>
            <w:bookmarkEnd w:id="162"/>
            <w:bookmarkEnd w:id="163"/>
            <w:bookmarkEnd w:id="164"/>
            <w:bookmarkEnd w:id="165"/>
            <w:bookmarkEnd w:id="166"/>
            <w:bookmarkEnd w:id="167"/>
            <w:bookmarkEnd w:id="168"/>
            <w:bookmarkEnd w:id="169"/>
            <w:bookmarkEnd w:id="170"/>
            <w:bookmarkEnd w:id="171"/>
            <w:bookmarkEnd w:id="172"/>
          </w:p>
        </w:tc>
        <w:tc>
          <w:tcPr>
            <w:tcW w:w="2799" w:type="dxa"/>
            <w:vMerge w:val="restart"/>
            <w:noWrap w:val="0"/>
            <w:vAlign w:val="center"/>
          </w:tcPr>
          <w:p w14:paraId="395AA46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sz w:val="21"/>
                <w:szCs w:val="21"/>
                <w:highlight w:val="none"/>
              </w:rPr>
              <w:t>第三十六条第二款：生产经营单位必须对安全设备进行经常性维护、保养，并定期检测，保证正常运转。维护、保养、检测应当</w:t>
            </w:r>
            <w:r>
              <w:rPr>
                <w:rFonts w:hint="eastAsia" w:ascii="仿宋_GB2312" w:hAnsi="仿宋_GB2312" w:eastAsia="仿宋_GB2312" w:cs="仿宋_GB2312"/>
                <w:color w:val="000000"/>
                <w:sz w:val="21"/>
                <w:szCs w:val="21"/>
                <w:highlight w:val="none"/>
                <w:lang w:eastAsia="zh-CN"/>
              </w:rPr>
              <w:t>作好</w:t>
            </w:r>
            <w:r>
              <w:rPr>
                <w:rFonts w:hint="eastAsia" w:ascii="仿宋_GB2312" w:hAnsi="仿宋_GB2312" w:eastAsia="仿宋_GB2312" w:cs="仿宋_GB2312"/>
                <w:color w:val="000000"/>
                <w:sz w:val="21"/>
                <w:szCs w:val="21"/>
                <w:highlight w:val="none"/>
              </w:rPr>
              <w:t>记录，并由有关人员签字。</w:t>
            </w:r>
          </w:p>
          <w:p w14:paraId="69096FE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p>
        </w:tc>
        <w:tc>
          <w:tcPr>
            <w:tcW w:w="3260" w:type="dxa"/>
            <w:vMerge w:val="restart"/>
            <w:noWrap w:val="0"/>
            <w:vAlign w:val="center"/>
          </w:tcPr>
          <w:p w14:paraId="7E8AA7A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shd w:val="clear" w:color="auto" w:fill="FFFFFF"/>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sz w:val="21"/>
                <w:szCs w:val="21"/>
                <w:highlight w:val="none"/>
                <w:shd w:val="clear" w:color="auto" w:fill="FFFFFF"/>
              </w:rPr>
              <w:t>第九十九条</w:t>
            </w:r>
            <w:r>
              <w:rPr>
                <w:rFonts w:hint="eastAsia" w:ascii="仿宋_GB2312" w:hAnsi="仿宋_GB2312" w:eastAsia="仿宋_GB2312" w:cs="仿宋_GB2312"/>
                <w:color w:val="000000"/>
                <w:sz w:val="21"/>
                <w:szCs w:val="21"/>
                <w:highlight w:val="none"/>
                <w:shd w:val="clear" w:color="auto" w:fill="FFFFFF"/>
                <w:lang w:eastAsia="zh-CN"/>
              </w:rPr>
              <w:t>第三项</w:t>
            </w:r>
            <w:r>
              <w:rPr>
                <w:rFonts w:hint="eastAsia" w:ascii="仿宋_GB2312" w:hAnsi="仿宋_GB2312" w:eastAsia="仿宋_GB2312" w:cs="仿宋_GB2312"/>
                <w:color w:val="000000"/>
                <w:sz w:val="21"/>
                <w:szCs w:val="21"/>
                <w:highlight w:val="none"/>
                <w:shd w:val="clear" w:color="auto" w:fill="FFFFFF"/>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仿宋_GB2312" w:eastAsia="仿宋_GB2312" w:cs="仿宋_GB2312"/>
                <w:color w:val="000000"/>
                <w:sz w:val="21"/>
                <w:szCs w:val="21"/>
                <w:highlight w:val="none"/>
              </w:rPr>
              <w:t>（三）未对安全设备进行经常性维护、保养和定期检测的；</w:t>
            </w:r>
          </w:p>
          <w:p w14:paraId="7D75B00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p>
        </w:tc>
        <w:tc>
          <w:tcPr>
            <w:tcW w:w="803" w:type="dxa"/>
            <w:noWrap w:val="0"/>
            <w:vAlign w:val="center"/>
          </w:tcPr>
          <w:p w14:paraId="3784B40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eastAsia="zh-CN"/>
              </w:rPr>
              <w:t>一般</w:t>
            </w:r>
          </w:p>
        </w:tc>
        <w:tc>
          <w:tcPr>
            <w:tcW w:w="2284" w:type="dxa"/>
            <w:noWrap w:val="0"/>
            <w:vAlign w:val="center"/>
          </w:tcPr>
          <w:p w14:paraId="56D3462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bidi="ar-SA"/>
              </w:rPr>
              <w:t>有1台（套）安全设备未进行经常性维护、保养和定期检测的</w:t>
            </w:r>
          </w:p>
        </w:tc>
        <w:tc>
          <w:tcPr>
            <w:tcW w:w="2893" w:type="dxa"/>
            <w:noWrap w:val="0"/>
            <w:vAlign w:val="center"/>
          </w:tcPr>
          <w:p w14:paraId="049EC9F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shd w:val="clear" w:color="auto" w:fill="FFFFFF"/>
                <w:lang w:val="en-US" w:eastAsia="zh-CN" w:bidi="ar-SA"/>
              </w:rPr>
              <w:t>责令限期改正，处1万元以上2万元以下的罚款；逾期未改正的，处5万元以上10万元以下的罚款，对其直接负责的主管人员和其他直接责任人员处1万元以上1.2万元以下的罚款；情节严重的，</w:t>
            </w:r>
            <w:r>
              <w:rPr>
                <w:rFonts w:hint="eastAsia" w:ascii="仿宋_GB2312" w:hAnsi="仿宋_GB2312" w:eastAsia="仿宋_GB2312" w:cs="仿宋_GB2312"/>
                <w:color w:val="000000"/>
                <w:kern w:val="0"/>
                <w:sz w:val="21"/>
                <w:szCs w:val="21"/>
                <w:highlight w:val="none"/>
                <w:lang w:val="en-US" w:eastAsia="zh-CN" w:bidi="ar-SA"/>
              </w:rPr>
              <w:t>责令停产停业整顿</w:t>
            </w:r>
          </w:p>
        </w:tc>
        <w:tc>
          <w:tcPr>
            <w:tcW w:w="806" w:type="dxa"/>
            <w:vMerge w:val="restart"/>
            <w:noWrap w:val="0"/>
            <w:vAlign w:val="center"/>
          </w:tcPr>
          <w:p w14:paraId="6C126F8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0876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1" w:hRule="atLeast"/>
        </w:trPr>
        <w:tc>
          <w:tcPr>
            <w:tcW w:w="813" w:type="dxa"/>
            <w:vMerge w:val="continue"/>
            <w:noWrap w:val="0"/>
            <w:vAlign w:val="center"/>
          </w:tcPr>
          <w:p w14:paraId="29076BFF">
            <w:pPr>
              <w:keepNext w:val="0"/>
              <w:keepLines w:val="0"/>
              <w:pageBreakBefore w:val="0"/>
              <w:widowControl w:val="0"/>
              <w:numPr>
                <w:ins w:id="20" w:author="Unknown" w:date="2026-07-08T09:43:00Z"/>
              </w:numPr>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rPr>
                <w:rFonts w:hint="eastAsia" w:ascii="仿宋_GB2312" w:hAnsi="仿宋_GB2312" w:eastAsia="仿宋_GB2312" w:cs="仿宋_GB2312"/>
                <w:color w:val="000000"/>
                <w:sz w:val="21"/>
                <w:szCs w:val="21"/>
                <w:highlight w:val="none"/>
              </w:rPr>
            </w:pPr>
          </w:p>
        </w:tc>
        <w:tc>
          <w:tcPr>
            <w:tcW w:w="1441" w:type="dxa"/>
            <w:vMerge w:val="continue"/>
            <w:noWrap w:val="0"/>
            <w:vAlign w:val="center"/>
          </w:tcPr>
          <w:p w14:paraId="6ADEFB9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000000"/>
                <w:sz w:val="21"/>
                <w:szCs w:val="21"/>
                <w:highlight w:val="none"/>
              </w:rPr>
            </w:pPr>
          </w:p>
        </w:tc>
        <w:tc>
          <w:tcPr>
            <w:tcW w:w="2799" w:type="dxa"/>
            <w:vMerge w:val="continue"/>
            <w:noWrap w:val="0"/>
            <w:vAlign w:val="top"/>
          </w:tcPr>
          <w:p w14:paraId="3B4FF4C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p>
        </w:tc>
        <w:tc>
          <w:tcPr>
            <w:tcW w:w="3260" w:type="dxa"/>
            <w:vMerge w:val="continue"/>
            <w:noWrap w:val="0"/>
            <w:vAlign w:val="top"/>
          </w:tcPr>
          <w:p w14:paraId="0082F64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p>
        </w:tc>
        <w:tc>
          <w:tcPr>
            <w:tcW w:w="803" w:type="dxa"/>
            <w:noWrap w:val="0"/>
            <w:vAlign w:val="center"/>
          </w:tcPr>
          <w:p w14:paraId="49DE380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eastAsia="zh-CN"/>
              </w:rPr>
              <w:t>较重</w:t>
            </w:r>
          </w:p>
        </w:tc>
        <w:tc>
          <w:tcPr>
            <w:tcW w:w="2284" w:type="dxa"/>
            <w:noWrap w:val="0"/>
            <w:vAlign w:val="center"/>
          </w:tcPr>
          <w:p w14:paraId="559B487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bidi="ar-SA"/>
              </w:rPr>
              <w:t>有2台（套）安全设备未进行经常性维护、保养和定期检测的</w:t>
            </w:r>
          </w:p>
        </w:tc>
        <w:tc>
          <w:tcPr>
            <w:tcW w:w="2893" w:type="dxa"/>
            <w:noWrap w:val="0"/>
            <w:vAlign w:val="center"/>
          </w:tcPr>
          <w:p w14:paraId="6F0538C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shd w:val="clear" w:color="auto" w:fill="FFFFFF"/>
                <w:lang w:val="en-US" w:eastAsia="zh-CN" w:bidi="ar-SA"/>
              </w:rPr>
              <w:t>责令限期改正，处2万元以上4万元以下的罚款；逾期未改正的，处10万元以上15万元以下的罚款，对其直接负责的主管人员和其他直接责任人员处1.2万元以上1.5万元以下的罚款；情节严重的，</w:t>
            </w:r>
            <w:r>
              <w:rPr>
                <w:rFonts w:hint="eastAsia" w:ascii="仿宋_GB2312" w:hAnsi="仿宋_GB2312" w:eastAsia="仿宋_GB2312" w:cs="仿宋_GB2312"/>
                <w:color w:val="000000"/>
                <w:kern w:val="0"/>
                <w:sz w:val="21"/>
                <w:szCs w:val="21"/>
                <w:highlight w:val="none"/>
                <w:lang w:val="en-US" w:eastAsia="zh-CN" w:bidi="ar-SA"/>
              </w:rPr>
              <w:t>责令停产停业整顿</w:t>
            </w:r>
          </w:p>
        </w:tc>
        <w:tc>
          <w:tcPr>
            <w:tcW w:w="806" w:type="dxa"/>
            <w:vMerge w:val="continue"/>
            <w:noWrap w:val="0"/>
            <w:vAlign w:val="center"/>
          </w:tcPr>
          <w:p w14:paraId="60D27E5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68EF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13" w:type="dxa"/>
            <w:vMerge w:val="continue"/>
            <w:noWrap w:val="0"/>
            <w:vAlign w:val="center"/>
          </w:tcPr>
          <w:p w14:paraId="4EBCBC67">
            <w:pPr>
              <w:keepNext w:val="0"/>
              <w:keepLines w:val="0"/>
              <w:pageBreakBefore w:val="0"/>
              <w:widowControl w:val="0"/>
              <w:numPr>
                <w:ins w:id="21" w:author="Unknown" w:date="2026-07-08T09:43:00Z"/>
              </w:numPr>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rPr>
                <w:rFonts w:hint="eastAsia" w:ascii="仿宋_GB2312" w:hAnsi="仿宋_GB2312" w:eastAsia="仿宋_GB2312" w:cs="仿宋_GB2312"/>
                <w:color w:val="000000"/>
                <w:sz w:val="21"/>
                <w:szCs w:val="21"/>
                <w:highlight w:val="none"/>
              </w:rPr>
            </w:pPr>
          </w:p>
        </w:tc>
        <w:tc>
          <w:tcPr>
            <w:tcW w:w="1441" w:type="dxa"/>
            <w:vMerge w:val="continue"/>
            <w:noWrap w:val="0"/>
            <w:vAlign w:val="center"/>
          </w:tcPr>
          <w:p w14:paraId="6A8B9C9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000000"/>
                <w:sz w:val="21"/>
                <w:szCs w:val="21"/>
                <w:highlight w:val="none"/>
              </w:rPr>
            </w:pPr>
          </w:p>
        </w:tc>
        <w:tc>
          <w:tcPr>
            <w:tcW w:w="2799" w:type="dxa"/>
            <w:vMerge w:val="continue"/>
            <w:noWrap w:val="0"/>
            <w:vAlign w:val="top"/>
          </w:tcPr>
          <w:p w14:paraId="45126A9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p>
        </w:tc>
        <w:tc>
          <w:tcPr>
            <w:tcW w:w="3260" w:type="dxa"/>
            <w:vMerge w:val="continue"/>
            <w:noWrap w:val="0"/>
            <w:vAlign w:val="top"/>
          </w:tcPr>
          <w:p w14:paraId="6D30362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p>
        </w:tc>
        <w:tc>
          <w:tcPr>
            <w:tcW w:w="803" w:type="dxa"/>
            <w:noWrap w:val="0"/>
            <w:vAlign w:val="center"/>
          </w:tcPr>
          <w:p w14:paraId="0158D3A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eastAsia="zh-CN"/>
              </w:rPr>
              <w:t>严重</w:t>
            </w:r>
          </w:p>
        </w:tc>
        <w:tc>
          <w:tcPr>
            <w:tcW w:w="2284" w:type="dxa"/>
            <w:noWrap w:val="0"/>
            <w:vAlign w:val="center"/>
          </w:tcPr>
          <w:p w14:paraId="6743732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bidi="ar-SA"/>
              </w:rPr>
              <w:t>有3台（套）以上安全设备未进行经常性维护、保养和定期检测的</w:t>
            </w:r>
          </w:p>
        </w:tc>
        <w:tc>
          <w:tcPr>
            <w:tcW w:w="2893" w:type="dxa"/>
            <w:noWrap w:val="0"/>
            <w:vAlign w:val="center"/>
          </w:tcPr>
          <w:p w14:paraId="0B28ED0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shd w:val="clear" w:color="auto" w:fill="FFFFFF"/>
                <w:lang w:val="en-US" w:eastAsia="zh-CN" w:bidi="ar-SA"/>
              </w:rPr>
              <w:t>责令限期改正，处4万元以上5万元以下的罚款；逾期未改正的，处15万元以上20万元以下的罚款，对其直接负责的主管人员和其他直接责任人员处1.5万元以上2万元以下的罚款；情节严重的，</w:t>
            </w:r>
            <w:r>
              <w:rPr>
                <w:rFonts w:hint="eastAsia" w:ascii="仿宋_GB2312" w:hAnsi="仿宋_GB2312" w:eastAsia="仿宋_GB2312" w:cs="仿宋_GB2312"/>
                <w:color w:val="000000"/>
                <w:kern w:val="0"/>
                <w:sz w:val="21"/>
                <w:szCs w:val="21"/>
                <w:highlight w:val="none"/>
                <w:lang w:val="en-US" w:eastAsia="zh-CN" w:bidi="ar-SA"/>
              </w:rPr>
              <w:t>责令停产停业整顿</w:t>
            </w:r>
          </w:p>
        </w:tc>
        <w:tc>
          <w:tcPr>
            <w:tcW w:w="806" w:type="dxa"/>
            <w:vMerge w:val="continue"/>
            <w:noWrap w:val="0"/>
            <w:vAlign w:val="center"/>
          </w:tcPr>
          <w:p w14:paraId="79B14AA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077A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4" w:hRule="atLeast"/>
        </w:trPr>
        <w:tc>
          <w:tcPr>
            <w:tcW w:w="813" w:type="dxa"/>
            <w:vMerge w:val="restart"/>
            <w:noWrap w:val="0"/>
            <w:vAlign w:val="center"/>
          </w:tcPr>
          <w:p w14:paraId="60912F24">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048CBD4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auto"/>
                <w:kern w:val="2"/>
                <w:sz w:val="21"/>
                <w:szCs w:val="21"/>
                <w:highlight w:val="none"/>
                <w:lang w:val="en-US" w:eastAsia="zh-CN" w:bidi="ar-SA"/>
              </w:rPr>
            </w:pPr>
            <w:bookmarkStart w:id="173" w:name="_Toc632543147"/>
            <w:bookmarkStart w:id="174" w:name="_Toc864484148"/>
            <w:bookmarkStart w:id="175" w:name="_Toc2081207012"/>
            <w:bookmarkStart w:id="176" w:name="_Toc24253648"/>
            <w:bookmarkStart w:id="177" w:name="_Toc2051514578"/>
            <w:bookmarkStart w:id="178" w:name="_Toc1929567456"/>
            <w:bookmarkStart w:id="179" w:name="_Toc952668780"/>
            <w:bookmarkStart w:id="180" w:name="_Toc1860316179"/>
            <w:bookmarkStart w:id="181" w:name="_Toc960522246"/>
            <w:bookmarkStart w:id="182" w:name="_Toc508406284"/>
            <w:bookmarkStart w:id="183" w:name="_Toc684608415"/>
            <w:bookmarkStart w:id="184" w:name="_Toc1839550452"/>
            <w:r>
              <w:rPr>
                <w:rFonts w:hint="eastAsia" w:ascii="仿宋_GB2312" w:hAnsi="仿宋_GB2312" w:eastAsia="仿宋_GB2312" w:cs="仿宋_GB2312"/>
                <w:b w:val="0"/>
                <w:bCs w:val="0"/>
                <w:color w:val="auto"/>
                <w:kern w:val="2"/>
                <w:sz w:val="21"/>
                <w:szCs w:val="21"/>
                <w:highlight w:val="none"/>
                <w:lang w:val="en-US" w:eastAsia="zh-CN" w:bidi="ar-SA"/>
              </w:rPr>
              <w:t>生产经营单位关闭、破坏直接关系生产安全的监控、报警、防护、救生设备、设施，或者篡改、隐瞒、销毁其相关数据、信息的</w:t>
            </w:r>
            <w:bookmarkEnd w:id="173"/>
            <w:bookmarkEnd w:id="174"/>
            <w:bookmarkEnd w:id="175"/>
            <w:bookmarkEnd w:id="176"/>
            <w:bookmarkEnd w:id="177"/>
            <w:bookmarkEnd w:id="178"/>
            <w:bookmarkEnd w:id="179"/>
            <w:bookmarkEnd w:id="180"/>
            <w:bookmarkEnd w:id="181"/>
            <w:bookmarkEnd w:id="182"/>
            <w:bookmarkEnd w:id="183"/>
            <w:bookmarkEnd w:id="184"/>
          </w:p>
        </w:tc>
        <w:tc>
          <w:tcPr>
            <w:tcW w:w="2799" w:type="dxa"/>
            <w:vMerge w:val="restart"/>
            <w:noWrap w:val="0"/>
            <w:vAlign w:val="center"/>
          </w:tcPr>
          <w:p w14:paraId="1606F12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shd w:val="clear" w:color="auto" w:fill="FFFFFF"/>
              </w:rPr>
            </w:pPr>
            <w:r>
              <w:rPr>
                <w:rFonts w:hint="eastAsia" w:ascii="仿宋_GB2312" w:hAnsi="仿宋_GB2312" w:eastAsia="仿宋_GB2312" w:cs="仿宋_GB2312"/>
                <w:color w:val="auto"/>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rPr>
              <w:t>第三十六条第三款：生产经营单位不得关闭、破坏直接关系生产安全的监控、报警、防护、救生设备、设施，</w:t>
            </w:r>
            <w:r>
              <w:rPr>
                <w:rFonts w:hint="eastAsia" w:ascii="仿宋_GB2312" w:hAnsi="仿宋_GB2312" w:eastAsia="仿宋_GB2312" w:cs="仿宋_GB2312"/>
                <w:color w:val="auto"/>
                <w:sz w:val="21"/>
                <w:szCs w:val="21"/>
                <w:highlight w:val="none"/>
                <w:shd w:val="clear" w:color="auto" w:fill="FFFFFF"/>
              </w:rPr>
              <w:t>或者篡改、隐瞒、销毁其相关数据、信息。</w:t>
            </w:r>
          </w:p>
          <w:p w14:paraId="2407CED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restart"/>
            <w:noWrap w:val="0"/>
            <w:vAlign w:val="center"/>
          </w:tcPr>
          <w:p w14:paraId="3662734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shd w:val="clear" w:color="auto" w:fill="FFFFFF"/>
              </w:rPr>
              <w:t>第九十九条</w:t>
            </w:r>
            <w:r>
              <w:rPr>
                <w:rFonts w:hint="eastAsia" w:ascii="仿宋_GB2312" w:hAnsi="仿宋_GB2312" w:eastAsia="仿宋_GB2312" w:cs="仿宋_GB2312"/>
                <w:color w:val="auto"/>
                <w:sz w:val="21"/>
                <w:szCs w:val="21"/>
                <w:highlight w:val="none"/>
                <w:shd w:val="clear" w:color="auto" w:fill="FFFFFF"/>
                <w:lang w:eastAsia="zh-CN"/>
              </w:rPr>
              <w:t>第四项</w:t>
            </w:r>
            <w:r>
              <w:rPr>
                <w:rFonts w:hint="eastAsia" w:ascii="仿宋_GB2312" w:hAnsi="仿宋_GB2312" w:eastAsia="仿宋_GB2312" w:cs="仿宋_GB2312"/>
                <w:color w:val="auto"/>
                <w:sz w:val="21"/>
                <w:szCs w:val="21"/>
                <w:highlight w:val="none"/>
                <w:shd w:val="clear" w:color="auto" w:fill="FFFFFF"/>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仿宋_GB2312" w:eastAsia="仿宋_GB2312" w:cs="仿宋_GB2312"/>
                <w:color w:val="auto"/>
                <w:sz w:val="21"/>
                <w:szCs w:val="21"/>
                <w:highlight w:val="none"/>
              </w:rPr>
              <w:t>（四）关闭、破坏直接关系生产安全的监控、报警、防护、救生设备、设施，或者篡改、隐瞒、销毁其相关数据、信息的；</w:t>
            </w:r>
          </w:p>
          <w:p w14:paraId="07A8879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47E5037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6711A0B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生产经营单位关闭、破坏直接关系生产安全的监控、报警、防护、救生设备、设施1台（套），或篡改、隐瞒、销毁直接关系生产安全相关数据、信息涉及1处的</w:t>
            </w:r>
          </w:p>
        </w:tc>
        <w:tc>
          <w:tcPr>
            <w:tcW w:w="2893" w:type="dxa"/>
            <w:noWrap w:val="0"/>
            <w:vAlign w:val="center"/>
          </w:tcPr>
          <w:p w14:paraId="6709C20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责令限期改正，处1万元2万元以下的罚款；逾期未改正的，处5万元以上10万元以下的罚款，对其直接负责的主管人员和其他直接责任人员处1万元以上1.2万元以下的罚款；情节严重的，</w:t>
            </w:r>
            <w:r>
              <w:rPr>
                <w:rFonts w:hint="eastAsia" w:ascii="仿宋_GB2312" w:hAnsi="仿宋_GB2312" w:eastAsia="仿宋_GB2312" w:cs="仿宋_GB2312"/>
                <w:color w:val="auto"/>
                <w:kern w:val="0"/>
                <w:sz w:val="21"/>
                <w:szCs w:val="21"/>
                <w:highlight w:val="none"/>
                <w:lang w:val="en-US" w:eastAsia="zh-CN" w:bidi="ar-SA"/>
              </w:rPr>
              <w:t>责令停产停业整顿</w:t>
            </w:r>
          </w:p>
        </w:tc>
        <w:tc>
          <w:tcPr>
            <w:tcW w:w="806" w:type="dxa"/>
            <w:vMerge w:val="restart"/>
            <w:noWrap w:val="0"/>
            <w:vAlign w:val="center"/>
          </w:tcPr>
          <w:p w14:paraId="2DA8E77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192D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8" w:hRule="atLeast"/>
        </w:trPr>
        <w:tc>
          <w:tcPr>
            <w:tcW w:w="813" w:type="dxa"/>
            <w:vMerge w:val="continue"/>
            <w:noWrap w:val="0"/>
            <w:vAlign w:val="center"/>
          </w:tcPr>
          <w:p w14:paraId="2146BB80">
            <w:pPr>
              <w:keepNext w:val="0"/>
              <w:keepLines w:val="0"/>
              <w:pageBreakBefore w:val="0"/>
              <w:widowControl w:val="0"/>
              <w:numPr>
                <w:ins w:id="22"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2E88735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62F7CD1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75FA6A3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4C7A6CE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000E850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生产经营单位关闭、破坏直接关系生产安全的监控、报警、防护、救生设备、设施2台（套），或篡改、隐瞒、销毁直接关系生产安全相关数据、信息涉及2处的</w:t>
            </w:r>
          </w:p>
        </w:tc>
        <w:tc>
          <w:tcPr>
            <w:tcW w:w="2893" w:type="dxa"/>
            <w:noWrap w:val="0"/>
            <w:vAlign w:val="center"/>
          </w:tcPr>
          <w:p w14:paraId="503B6F0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责令限期改正，处2万元以上4万元以下的罚款；逾期未改正的，处10万元以上15万元以下的罚款，对其直接负责的主管人员和其他直接责任人员处1.2万元以上1.5万元以下的罚款；情节严重的，</w:t>
            </w:r>
            <w:r>
              <w:rPr>
                <w:rFonts w:hint="eastAsia" w:ascii="仿宋_GB2312" w:hAnsi="仿宋_GB2312" w:eastAsia="仿宋_GB2312" w:cs="仿宋_GB2312"/>
                <w:color w:val="auto"/>
                <w:kern w:val="0"/>
                <w:sz w:val="21"/>
                <w:szCs w:val="21"/>
                <w:highlight w:val="none"/>
                <w:lang w:val="en-US" w:eastAsia="zh-CN" w:bidi="ar-SA"/>
              </w:rPr>
              <w:t>责令停产停业整顿</w:t>
            </w:r>
          </w:p>
        </w:tc>
        <w:tc>
          <w:tcPr>
            <w:tcW w:w="806" w:type="dxa"/>
            <w:vMerge w:val="continue"/>
            <w:noWrap w:val="0"/>
            <w:vAlign w:val="center"/>
          </w:tcPr>
          <w:p w14:paraId="51F1A97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77A4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13" w:type="dxa"/>
            <w:vMerge w:val="continue"/>
            <w:noWrap w:val="0"/>
            <w:vAlign w:val="center"/>
          </w:tcPr>
          <w:p w14:paraId="3BF260EF">
            <w:pPr>
              <w:keepNext w:val="0"/>
              <w:keepLines w:val="0"/>
              <w:pageBreakBefore w:val="0"/>
              <w:widowControl w:val="0"/>
              <w:numPr>
                <w:ins w:id="23"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42DF7CB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2F42715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3D53860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13A0C22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65E4178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生产经营单位关闭、破坏直接关系生产安全的监控、报警、防护、救生设备、设施3台（套）以上，或篡改、隐瞒、销毁直接关系生产安全相关数据、信息涉及3处以上的</w:t>
            </w:r>
          </w:p>
        </w:tc>
        <w:tc>
          <w:tcPr>
            <w:tcW w:w="2893" w:type="dxa"/>
            <w:noWrap w:val="0"/>
            <w:vAlign w:val="center"/>
          </w:tcPr>
          <w:p w14:paraId="75215ED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责令限期改正，处4万元以上5万元以下的罚款；逾期未改正的，处15万元以上20万元以下的罚款，对其直接负责的主管人员和其他直接责任人员处1.5万元以上2万元以下的罚款；情节严重的，</w:t>
            </w:r>
            <w:r>
              <w:rPr>
                <w:rFonts w:hint="eastAsia" w:ascii="仿宋_GB2312" w:hAnsi="仿宋_GB2312" w:eastAsia="仿宋_GB2312" w:cs="仿宋_GB2312"/>
                <w:color w:val="auto"/>
                <w:kern w:val="0"/>
                <w:sz w:val="21"/>
                <w:szCs w:val="21"/>
                <w:highlight w:val="none"/>
                <w:lang w:val="en-US" w:eastAsia="zh-CN" w:bidi="ar-SA"/>
              </w:rPr>
              <w:t>责令停产停业整顿</w:t>
            </w:r>
          </w:p>
        </w:tc>
        <w:tc>
          <w:tcPr>
            <w:tcW w:w="806" w:type="dxa"/>
            <w:vMerge w:val="continue"/>
            <w:noWrap w:val="0"/>
            <w:vAlign w:val="center"/>
          </w:tcPr>
          <w:p w14:paraId="0F5EC79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4DA2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0" w:hRule="atLeast"/>
        </w:trPr>
        <w:tc>
          <w:tcPr>
            <w:tcW w:w="813" w:type="dxa"/>
            <w:vMerge w:val="restart"/>
            <w:tcBorders>
              <w:top w:val="single" w:color="auto" w:sz="4" w:space="0"/>
            </w:tcBorders>
            <w:noWrap w:val="0"/>
            <w:vAlign w:val="center"/>
          </w:tcPr>
          <w:p w14:paraId="5CA974B9">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kern w:val="0"/>
                <w:sz w:val="21"/>
                <w:szCs w:val="21"/>
                <w:highlight w:val="none"/>
              </w:rPr>
            </w:pPr>
          </w:p>
        </w:tc>
        <w:tc>
          <w:tcPr>
            <w:tcW w:w="1441" w:type="dxa"/>
            <w:vMerge w:val="restart"/>
            <w:tcBorders>
              <w:top w:val="single" w:color="auto" w:sz="4" w:space="0"/>
            </w:tcBorders>
            <w:noWrap w:val="0"/>
            <w:vAlign w:val="center"/>
          </w:tcPr>
          <w:p w14:paraId="286AD8A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000000"/>
                <w:kern w:val="0"/>
                <w:sz w:val="21"/>
                <w:szCs w:val="21"/>
                <w:highlight w:val="none"/>
                <w:lang w:val="en-US" w:eastAsia="zh-CN" w:bidi="ar-SA"/>
              </w:rPr>
            </w:pPr>
            <w:bookmarkStart w:id="185" w:name="_Toc455671999"/>
            <w:bookmarkStart w:id="186" w:name="_Toc1078631237"/>
            <w:bookmarkStart w:id="187" w:name="_Toc108134638"/>
            <w:bookmarkStart w:id="188" w:name="_Toc102316714"/>
            <w:bookmarkStart w:id="189" w:name="_Toc1413921793"/>
            <w:bookmarkStart w:id="190" w:name="_Toc1491852365"/>
            <w:bookmarkStart w:id="191" w:name="_Toc798071554"/>
            <w:bookmarkStart w:id="192" w:name="_Toc1590911744"/>
            <w:bookmarkStart w:id="193" w:name="_Toc1469252196"/>
            <w:bookmarkStart w:id="194" w:name="_Toc1637395030"/>
            <w:bookmarkStart w:id="195" w:name="_Toc422844230"/>
            <w:bookmarkStart w:id="196" w:name="_Toc1938103072"/>
            <w:r>
              <w:rPr>
                <w:rFonts w:hint="eastAsia" w:ascii="仿宋_GB2312" w:hAnsi="仿宋_GB2312" w:eastAsia="仿宋_GB2312" w:cs="仿宋_GB2312"/>
                <w:b w:val="0"/>
                <w:bCs w:val="0"/>
                <w:color w:val="000000"/>
                <w:kern w:val="0"/>
                <w:sz w:val="21"/>
                <w:szCs w:val="21"/>
                <w:highlight w:val="none"/>
              </w:rPr>
              <w:t>危险物品的容器、运输工具，以及涉及人身安全、危险性较大的海洋石油开采特种设备和矿山井下特种设备未经具有专业资质的机构检测、检验合格，取得安全使用证或者安全标志，投入使用的</w:t>
            </w:r>
            <w:bookmarkEnd w:id="185"/>
            <w:bookmarkEnd w:id="186"/>
            <w:bookmarkEnd w:id="187"/>
            <w:bookmarkEnd w:id="188"/>
            <w:bookmarkEnd w:id="189"/>
            <w:bookmarkEnd w:id="190"/>
            <w:bookmarkEnd w:id="191"/>
            <w:bookmarkEnd w:id="192"/>
            <w:bookmarkEnd w:id="193"/>
            <w:bookmarkEnd w:id="194"/>
            <w:bookmarkEnd w:id="195"/>
            <w:bookmarkEnd w:id="196"/>
          </w:p>
        </w:tc>
        <w:tc>
          <w:tcPr>
            <w:tcW w:w="2799" w:type="dxa"/>
            <w:vMerge w:val="restart"/>
            <w:noWrap w:val="0"/>
            <w:vAlign w:val="center"/>
          </w:tcPr>
          <w:p w14:paraId="2F315B4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w:t>
            </w:r>
            <w:r>
              <w:rPr>
                <w:rFonts w:hint="eastAsia" w:ascii="仿宋_GB2312" w:hAnsi="仿宋_GB2312" w:eastAsia="仿宋_GB2312" w:cs="仿宋_GB2312"/>
                <w:color w:val="000000"/>
                <w:kern w:val="0"/>
                <w:sz w:val="21"/>
                <w:szCs w:val="21"/>
                <w:highlight w:val="none"/>
                <w:lang w:eastAsia="zh-CN"/>
              </w:rPr>
              <w:t>中华人民共和国</w:t>
            </w:r>
            <w:r>
              <w:rPr>
                <w:rFonts w:hint="eastAsia" w:ascii="仿宋_GB2312" w:hAnsi="仿宋_GB2312" w:eastAsia="仿宋_GB2312" w:cs="仿宋_GB2312"/>
                <w:color w:val="000000"/>
                <w:kern w:val="0"/>
                <w:sz w:val="21"/>
                <w:szCs w:val="21"/>
                <w:highlight w:val="none"/>
              </w:rPr>
              <w:t>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kern w:val="0"/>
                <w:sz w:val="21"/>
                <w:szCs w:val="21"/>
                <w:highlight w:val="none"/>
              </w:rPr>
              <w:t>第三十七条：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tc>
        <w:tc>
          <w:tcPr>
            <w:tcW w:w="3260" w:type="dxa"/>
            <w:vMerge w:val="restart"/>
            <w:noWrap w:val="0"/>
            <w:vAlign w:val="center"/>
          </w:tcPr>
          <w:p w14:paraId="116DA26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kern w:val="0"/>
                <w:sz w:val="21"/>
                <w:szCs w:val="21"/>
                <w:highlight w:val="none"/>
                <w:shd w:val="clear" w:color="auto" w:fill="auto"/>
              </w:rPr>
            </w:pPr>
            <w:r>
              <w:rPr>
                <w:rFonts w:hint="eastAsia" w:ascii="仿宋_GB2312" w:hAnsi="仿宋_GB2312" w:eastAsia="仿宋_GB2312" w:cs="仿宋_GB2312"/>
                <w:color w:val="000000"/>
                <w:kern w:val="0"/>
                <w:sz w:val="21"/>
                <w:szCs w:val="21"/>
                <w:highlight w:val="none"/>
              </w:rPr>
              <w:t>《</w:t>
            </w:r>
            <w:r>
              <w:rPr>
                <w:rFonts w:hint="eastAsia" w:ascii="仿宋_GB2312" w:hAnsi="仿宋_GB2312" w:eastAsia="仿宋_GB2312" w:cs="仿宋_GB2312"/>
                <w:color w:val="000000"/>
                <w:kern w:val="0"/>
                <w:sz w:val="21"/>
                <w:szCs w:val="21"/>
                <w:highlight w:val="none"/>
                <w:lang w:eastAsia="zh-CN"/>
              </w:rPr>
              <w:t>中华人民共和国</w:t>
            </w:r>
            <w:r>
              <w:rPr>
                <w:rFonts w:hint="eastAsia" w:ascii="仿宋_GB2312" w:hAnsi="仿宋_GB2312" w:eastAsia="仿宋_GB2312" w:cs="仿宋_GB2312"/>
                <w:color w:val="000000"/>
                <w:kern w:val="0"/>
                <w:sz w:val="21"/>
                <w:szCs w:val="21"/>
                <w:highlight w:val="none"/>
              </w:rPr>
              <w:t>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kern w:val="0"/>
                <w:sz w:val="21"/>
                <w:szCs w:val="21"/>
                <w:highlight w:val="none"/>
              </w:rPr>
              <w:t>第九十九条</w:t>
            </w:r>
            <w:r>
              <w:rPr>
                <w:rFonts w:hint="eastAsia" w:ascii="仿宋_GB2312" w:hAnsi="仿宋_GB2312" w:eastAsia="仿宋_GB2312" w:cs="仿宋_GB2312"/>
                <w:color w:val="000000"/>
                <w:kern w:val="0"/>
                <w:sz w:val="21"/>
                <w:szCs w:val="21"/>
                <w:highlight w:val="none"/>
                <w:lang w:eastAsia="zh-CN"/>
              </w:rPr>
              <w:t>第六项</w:t>
            </w:r>
            <w:r>
              <w:rPr>
                <w:rFonts w:hint="eastAsia" w:ascii="仿宋_GB2312" w:hAnsi="仿宋_GB2312" w:eastAsia="仿宋_GB2312" w:cs="仿宋_GB2312"/>
                <w:color w:val="000000"/>
                <w:kern w:val="0"/>
                <w:sz w:val="21"/>
                <w:szCs w:val="21"/>
                <w:highlight w:val="none"/>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六）危险物品的容器、运输工具，以及涉及人身安全、危险性较大的海洋石油开采特种设备和矿山井下特种设备未经具有专业资质的机构检测、检验合格，取得安全使用证或者安全标志，投入使用的；</w:t>
            </w:r>
          </w:p>
        </w:tc>
        <w:tc>
          <w:tcPr>
            <w:tcW w:w="803" w:type="dxa"/>
            <w:noWrap w:val="0"/>
            <w:vAlign w:val="center"/>
          </w:tcPr>
          <w:p w14:paraId="2D9DA7D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2455990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rPr>
              <w:t>生产经营单位有1台（套）容器、运输工具、特种设备未经具有专业资质的机构检测、检验合格，取得安全使用证或者安全标志，投入使用的</w:t>
            </w:r>
          </w:p>
        </w:tc>
        <w:tc>
          <w:tcPr>
            <w:tcW w:w="2893" w:type="dxa"/>
            <w:noWrap w:val="0"/>
            <w:vAlign w:val="center"/>
          </w:tcPr>
          <w:p w14:paraId="139A1DC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highlight w:val="none"/>
              </w:rPr>
              <w:t>责令限期改正，处</w:t>
            </w:r>
            <w:r>
              <w:rPr>
                <w:rFonts w:hint="eastAsia" w:ascii="仿宋_GB2312" w:hAnsi="仿宋_GB2312" w:eastAsia="仿宋_GB2312" w:cs="仿宋_GB2312"/>
                <w:color w:val="auto"/>
                <w:kern w:val="0"/>
                <w:sz w:val="21"/>
                <w:szCs w:val="21"/>
                <w:highlight w:val="none"/>
                <w:lang w:val="en-US" w:eastAsia="zh-CN"/>
              </w:rPr>
              <w:t>1万元以上</w:t>
            </w:r>
            <w:r>
              <w:rPr>
                <w:rFonts w:hint="eastAsia" w:ascii="仿宋_GB2312" w:hAnsi="仿宋_GB2312" w:eastAsia="仿宋_GB2312" w:cs="仿宋_GB2312"/>
                <w:color w:val="auto"/>
                <w:kern w:val="0"/>
                <w:sz w:val="21"/>
                <w:szCs w:val="21"/>
                <w:highlight w:val="none"/>
              </w:rPr>
              <w:t>2万元以下的罚款；逾期未改正的，处5万元以上10万元以下的罚款，对其直接负责的主管人员和其他直接责任人员处1万元以上</w:t>
            </w:r>
            <w:r>
              <w:rPr>
                <w:rFonts w:hint="eastAsia" w:ascii="仿宋_GB2312" w:hAnsi="仿宋_GB2312" w:eastAsia="仿宋_GB2312" w:cs="仿宋_GB2312"/>
                <w:color w:val="auto"/>
                <w:kern w:val="0"/>
                <w:sz w:val="21"/>
                <w:szCs w:val="21"/>
                <w:highlight w:val="none"/>
                <w:lang w:val="en-US" w:eastAsia="zh-CN"/>
              </w:rPr>
              <w:t>1.</w:t>
            </w:r>
            <w:r>
              <w:rPr>
                <w:rFonts w:hint="eastAsia" w:ascii="仿宋_GB2312" w:hAnsi="仿宋_GB2312" w:eastAsia="仿宋_GB2312" w:cs="仿宋_GB2312"/>
                <w:color w:val="auto"/>
                <w:kern w:val="0"/>
                <w:sz w:val="21"/>
                <w:szCs w:val="21"/>
                <w:highlight w:val="none"/>
              </w:rPr>
              <w:t>2万元以下的罚款；情节严重的，责令停产停业整顿</w:t>
            </w:r>
          </w:p>
        </w:tc>
        <w:tc>
          <w:tcPr>
            <w:tcW w:w="806" w:type="dxa"/>
            <w:vMerge w:val="restart"/>
            <w:noWrap w:val="0"/>
            <w:vAlign w:val="center"/>
          </w:tcPr>
          <w:p w14:paraId="78A84E2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2EAB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813" w:type="dxa"/>
            <w:vMerge w:val="continue"/>
            <w:noWrap w:val="0"/>
            <w:vAlign w:val="center"/>
          </w:tcPr>
          <w:p w14:paraId="5436ED10">
            <w:pPr>
              <w:keepNext w:val="0"/>
              <w:keepLines w:val="0"/>
              <w:pageBreakBefore w:val="0"/>
              <w:widowControl w:val="0"/>
              <w:numPr>
                <w:ins w:id="24" w:author="Unknown" w:date="2026-07-08T09:43:00Z"/>
              </w:numPr>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3BA4FB2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0BFDC10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55FE7A4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2542BBF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7873067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生产经营单位有2台（套）容器、运输工具、特种设备未经具有专业资质的机构检测、检验合格，取得安全使用证或者安全标志，投入使用的</w:t>
            </w:r>
          </w:p>
        </w:tc>
        <w:tc>
          <w:tcPr>
            <w:tcW w:w="2893" w:type="dxa"/>
            <w:noWrap w:val="0"/>
            <w:vAlign w:val="center"/>
          </w:tcPr>
          <w:p w14:paraId="4FA2626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责令限期改正，处2万元以上4万元以下的罚款；逾期未改正的，处10万元以上15万元以下的罚款，对其直接负责的主管人员和其他直接责任人员处1</w:t>
            </w:r>
            <w:r>
              <w:rPr>
                <w:rFonts w:hint="eastAsia" w:ascii="仿宋_GB2312" w:hAnsi="仿宋_GB2312" w:eastAsia="仿宋_GB2312" w:cs="仿宋_GB2312"/>
                <w:color w:val="auto"/>
                <w:kern w:val="0"/>
                <w:sz w:val="21"/>
                <w:szCs w:val="21"/>
                <w:highlight w:val="none"/>
                <w:lang w:val="en-US" w:eastAsia="zh-CN"/>
              </w:rPr>
              <w:t>.2</w:t>
            </w:r>
            <w:r>
              <w:rPr>
                <w:rFonts w:hint="eastAsia" w:ascii="仿宋_GB2312" w:hAnsi="仿宋_GB2312" w:eastAsia="仿宋_GB2312" w:cs="仿宋_GB2312"/>
                <w:color w:val="auto"/>
                <w:kern w:val="0"/>
                <w:sz w:val="21"/>
                <w:szCs w:val="21"/>
                <w:highlight w:val="none"/>
              </w:rPr>
              <w:t>万元以上</w:t>
            </w:r>
            <w:r>
              <w:rPr>
                <w:rFonts w:hint="eastAsia" w:ascii="仿宋_GB2312" w:hAnsi="仿宋_GB2312" w:eastAsia="仿宋_GB2312" w:cs="仿宋_GB2312"/>
                <w:color w:val="auto"/>
                <w:kern w:val="0"/>
                <w:sz w:val="21"/>
                <w:szCs w:val="21"/>
                <w:highlight w:val="none"/>
                <w:lang w:val="en-US" w:eastAsia="zh-CN"/>
              </w:rPr>
              <w:t>1.5</w:t>
            </w:r>
            <w:r>
              <w:rPr>
                <w:rFonts w:hint="eastAsia" w:ascii="仿宋_GB2312" w:hAnsi="仿宋_GB2312" w:eastAsia="仿宋_GB2312" w:cs="仿宋_GB2312"/>
                <w:color w:val="auto"/>
                <w:kern w:val="0"/>
                <w:sz w:val="21"/>
                <w:szCs w:val="21"/>
                <w:highlight w:val="none"/>
              </w:rPr>
              <w:t>万元以下的罚款；情节严重的，责令停产停业整顿</w:t>
            </w:r>
          </w:p>
        </w:tc>
        <w:tc>
          <w:tcPr>
            <w:tcW w:w="806" w:type="dxa"/>
            <w:vMerge w:val="continue"/>
            <w:noWrap w:val="0"/>
            <w:vAlign w:val="center"/>
          </w:tcPr>
          <w:p w14:paraId="57A86C1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4605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1" w:hRule="atLeast"/>
        </w:trPr>
        <w:tc>
          <w:tcPr>
            <w:tcW w:w="813" w:type="dxa"/>
            <w:vMerge w:val="continue"/>
            <w:noWrap w:val="0"/>
            <w:vAlign w:val="center"/>
          </w:tcPr>
          <w:p w14:paraId="5A6073EC">
            <w:pPr>
              <w:keepNext w:val="0"/>
              <w:keepLines w:val="0"/>
              <w:pageBreakBefore w:val="0"/>
              <w:widowControl w:val="0"/>
              <w:numPr>
                <w:ins w:id="25" w:author="Unknown" w:date="2026-07-08T09:43:00Z"/>
              </w:numPr>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31A3CA2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5132C62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02E0967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31F8C38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00A90B3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生产经营单位有3台（套）以上容器、运输工具、特种设备未经具有专业资质的机构检测、检验合格，取得安全使用证或者安全标志，投入使用的</w:t>
            </w:r>
          </w:p>
        </w:tc>
        <w:tc>
          <w:tcPr>
            <w:tcW w:w="2893" w:type="dxa"/>
            <w:noWrap w:val="0"/>
            <w:vAlign w:val="center"/>
          </w:tcPr>
          <w:p w14:paraId="26ADEB0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责令限期改正，处4万元以上5万元以下的罚款；逾期未改正的，处15万元以上20万元以下的罚款，对其直接负责的主管人员和其他直接责任人员处1</w:t>
            </w:r>
            <w:r>
              <w:rPr>
                <w:rFonts w:hint="eastAsia" w:ascii="仿宋_GB2312" w:hAnsi="仿宋_GB2312" w:eastAsia="仿宋_GB2312" w:cs="仿宋_GB2312"/>
                <w:color w:val="auto"/>
                <w:kern w:val="0"/>
                <w:sz w:val="21"/>
                <w:szCs w:val="21"/>
                <w:highlight w:val="none"/>
                <w:lang w:val="en-US" w:eastAsia="zh-CN"/>
              </w:rPr>
              <w:t>.5</w:t>
            </w:r>
            <w:r>
              <w:rPr>
                <w:rFonts w:hint="eastAsia" w:ascii="仿宋_GB2312" w:hAnsi="仿宋_GB2312" w:eastAsia="仿宋_GB2312" w:cs="仿宋_GB2312"/>
                <w:color w:val="auto"/>
                <w:kern w:val="0"/>
                <w:sz w:val="21"/>
                <w:szCs w:val="21"/>
                <w:highlight w:val="none"/>
              </w:rPr>
              <w:t>万元以上2万元以下的罚款；情节严重的，责令停产停业整顿</w:t>
            </w:r>
          </w:p>
        </w:tc>
        <w:tc>
          <w:tcPr>
            <w:tcW w:w="806" w:type="dxa"/>
            <w:vMerge w:val="continue"/>
            <w:noWrap w:val="0"/>
            <w:vAlign w:val="center"/>
          </w:tcPr>
          <w:p w14:paraId="7D67707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6912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0" w:hRule="atLeast"/>
        </w:trPr>
        <w:tc>
          <w:tcPr>
            <w:tcW w:w="813" w:type="dxa"/>
            <w:vMerge w:val="restart"/>
            <w:noWrap w:val="0"/>
            <w:vAlign w:val="center"/>
          </w:tcPr>
          <w:p w14:paraId="30AA7770">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32A3CDA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0"/>
              <w:rPr>
                <w:rFonts w:hint="eastAsia" w:ascii="仿宋_GB2312" w:hAnsi="仿宋_GB2312" w:eastAsia="仿宋_GB2312" w:cs="仿宋_GB2312"/>
                <w:b w:val="0"/>
                <w:bCs w:val="0"/>
                <w:color w:val="000000"/>
                <w:kern w:val="2"/>
                <w:sz w:val="21"/>
                <w:szCs w:val="21"/>
                <w:highlight w:val="none"/>
                <w:lang w:val="en-US" w:eastAsia="zh-CN" w:bidi="ar-SA"/>
              </w:rPr>
            </w:pPr>
            <w:bookmarkStart w:id="197" w:name="_Toc1135369995"/>
            <w:bookmarkStart w:id="198" w:name="_Toc294215069"/>
            <w:bookmarkStart w:id="199" w:name="_Toc1458723698"/>
            <w:bookmarkStart w:id="200" w:name="_Toc571674089"/>
            <w:bookmarkStart w:id="201" w:name="_Toc1795874473"/>
            <w:bookmarkStart w:id="202" w:name="_Toc1832046615"/>
            <w:bookmarkStart w:id="203" w:name="_Toc1857069212"/>
            <w:bookmarkStart w:id="204" w:name="_Toc2128549266"/>
            <w:bookmarkStart w:id="205" w:name="_Toc863099518"/>
            <w:bookmarkStart w:id="206" w:name="_Toc1597601"/>
            <w:bookmarkStart w:id="207" w:name="_Toc671192771"/>
            <w:bookmarkStart w:id="208" w:name="_Toc564407048"/>
            <w:r>
              <w:rPr>
                <w:rFonts w:hint="eastAsia" w:ascii="仿宋_GB2312" w:hAnsi="仿宋_GB2312" w:eastAsia="仿宋_GB2312" w:cs="仿宋_GB2312"/>
                <w:b w:val="0"/>
                <w:bCs w:val="0"/>
                <w:color w:val="000000"/>
                <w:kern w:val="2"/>
                <w:sz w:val="21"/>
                <w:szCs w:val="21"/>
                <w:highlight w:val="none"/>
                <w:lang w:val="en-US" w:eastAsia="zh-CN" w:bidi="ar-SA"/>
              </w:rPr>
              <w:t>生产经营单位对重大危险源未登记建档，未进行定期检测、评估、监控，未制定应急预案，或者未告知应急措施的</w:t>
            </w:r>
            <w:bookmarkEnd w:id="197"/>
            <w:bookmarkEnd w:id="198"/>
            <w:bookmarkEnd w:id="199"/>
            <w:bookmarkEnd w:id="200"/>
            <w:bookmarkEnd w:id="201"/>
            <w:bookmarkEnd w:id="202"/>
            <w:bookmarkEnd w:id="203"/>
            <w:bookmarkEnd w:id="204"/>
            <w:bookmarkEnd w:id="205"/>
            <w:bookmarkEnd w:id="206"/>
            <w:bookmarkEnd w:id="207"/>
            <w:bookmarkEnd w:id="208"/>
          </w:p>
        </w:tc>
        <w:tc>
          <w:tcPr>
            <w:tcW w:w="2799" w:type="dxa"/>
            <w:vMerge w:val="restart"/>
            <w:noWrap w:val="0"/>
            <w:vAlign w:val="center"/>
          </w:tcPr>
          <w:p w14:paraId="6E336212">
            <w:pPr>
              <w:pStyle w:val="2"/>
              <w:keepNext w:val="0"/>
              <w:keepLines w:val="0"/>
              <w:pageBreakBefore w:val="0"/>
              <w:widowControl w:val="0"/>
              <w:tabs>
                <w:tab w:val="center" w:pos="0"/>
              </w:tabs>
              <w:kinsoku/>
              <w:wordWrap/>
              <w:overflowPunct w:val="0"/>
              <w:topLinePunct w:val="0"/>
              <w:autoSpaceDE/>
              <w:autoSpaceDN/>
              <w:bidi w:val="0"/>
              <w:adjustRightInd/>
              <w:snapToGrid/>
              <w:spacing w:before="0" w:beforeLines="0" w:after="0" w:afterLines="0" w:line="30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sz w:val="21"/>
                <w:szCs w:val="21"/>
                <w:highlight w:val="none"/>
              </w:rPr>
              <w:t>第四十条第一款：生产经营单位对重大危险源应当登记建档，进行定期检测、评估、监控，并制定应急预案，告知从业人员和相关人员在紧急情况下应当采取的应急措施。</w:t>
            </w:r>
          </w:p>
          <w:p w14:paraId="6B0E9EAA">
            <w:pPr>
              <w:pStyle w:val="2"/>
              <w:keepNext w:val="0"/>
              <w:keepLines w:val="0"/>
              <w:pageBreakBefore w:val="0"/>
              <w:widowControl w:val="0"/>
              <w:tabs>
                <w:tab w:val="center" w:pos="0"/>
              </w:tabs>
              <w:kinsoku/>
              <w:wordWrap/>
              <w:overflowPunct w:val="0"/>
              <w:topLinePunct w:val="0"/>
              <w:autoSpaceDE/>
              <w:autoSpaceDN/>
              <w:bidi w:val="0"/>
              <w:adjustRightInd/>
              <w:snapToGrid/>
              <w:spacing w:before="0" w:beforeLines="0" w:after="0" w:afterLines="0" w:line="300" w:lineRule="exact"/>
              <w:ind w:left="0" w:firstLine="0" w:firstLineChars="0"/>
              <w:jc w:val="both"/>
              <w:textAlignment w:val="auto"/>
              <w:rPr>
                <w:rFonts w:hint="eastAsia" w:ascii="仿宋_GB2312" w:hAnsi="仿宋_GB2312" w:eastAsia="仿宋_GB2312" w:cs="仿宋_GB2312"/>
                <w:color w:val="000000"/>
                <w:sz w:val="21"/>
                <w:szCs w:val="21"/>
                <w:highlight w:val="none"/>
                <w:lang w:eastAsia="zh-CN"/>
              </w:rPr>
            </w:pPr>
          </w:p>
        </w:tc>
        <w:tc>
          <w:tcPr>
            <w:tcW w:w="3260" w:type="dxa"/>
            <w:vMerge w:val="restart"/>
            <w:noWrap w:val="0"/>
            <w:vAlign w:val="center"/>
          </w:tcPr>
          <w:p w14:paraId="4F0B502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shd w:val="clear" w:color="auto" w:fill="FFFFFF"/>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sz w:val="21"/>
                <w:szCs w:val="21"/>
                <w:highlight w:val="none"/>
                <w:shd w:val="clear" w:color="auto" w:fill="FFFFFF"/>
              </w:rPr>
              <w:t>第一百零一条</w:t>
            </w:r>
            <w:r>
              <w:rPr>
                <w:rFonts w:hint="eastAsia" w:ascii="仿宋_GB2312" w:hAnsi="仿宋_GB2312" w:eastAsia="仿宋_GB2312" w:cs="仿宋_GB2312"/>
                <w:color w:val="000000"/>
                <w:sz w:val="21"/>
                <w:szCs w:val="21"/>
                <w:highlight w:val="none"/>
                <w:shd w:val="clear" w:color="auto" w:fill="FFFFFF"/>
                <w:lang w:eastAsia="zh-CN"/>
              </w:rPr>
              <w:t>第二项</w:t>
            </w:r>
            <w:r>
              <w:rPr>
                <w:rFonts w:hint="eastAsia" w:ascii="仿宋_GB2312" w:hAnsi="仿宋_GB2312" w:eastAsia="仿宋_GB2312" w:cs="仿宋_GB2312"/>
                <w:color w:val="000000"/>
                <w:sz w:val="21"/>
                <w:szCs w:val="21"/>
                <w:highlight w:val="none"/>
                <w:shd w:val="clear" w:color="auto" w:fill="FFFFFF"/>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r>
              <w:rPr>
                <w:rFonts w:hint="eastAsia" w:ascii="仿宋_GB2312" w:hAnsi="仿宋_GB2312" w:eastAsia="仿宋_GB2312" w:cs="仿宋_GB2312"/>
                <w:color w:val="000000"/>
                <w:sz w:val="21"/>
                <w:szCs w:val="21"/>
                <w:highlight w:val="none"/>
              </w:rPr>
              <w:t>（二）对重大危险源未登记建档，未进行定期检测、评估、监控，未制定应急预案，或者未告知应急措施的；</w:t>
            </w:r>
          </w:p>
          <w:p w14:paraId="16949E7F">
            <w:pPr>
              <w:keepNext w:val="0"/>
              <w:keepLines w:val="0"/>
              <w:pageBreakBefore w:val="0"/>
              <w:widowControl w:val="0"/>
              <w:tabs>
                <w:tab w:val="center" w:pos="0"/>
              </w:tabs>
              <w:kinsoku/>
              <w:wordWrap/>
              <w:overflowPunct w:val="0"/>
              <w:topLinePunct w:val="0"/>
              <w:autoSpaceDE/>
              <w:autoSpaceDN/>
              <w:bidi w:val="0"/>
              <w:adjustRightInd/>
              <w:snapToGrid/>
              <w:spacing w:before="0" w:beforeLines="0" w:after="0" w:afterLines="0" w:line="300" w:lineRule="exact"/>
              <w:ind w:left="0" w:firstLine="0" w:firstLineChars="0"/>
              <w:jc w:val="both"/>
              <w:textAlignment w:val="auto"/>
              <w:rPr>
                <w:rFonts w:hint="eastAsia" w:ascii="仿宋_GB2312" w:hAnsi="仿宋_GB2312" w:eastAsia="仿宋_GB2312" w:cs="仿宋_GB2312"/>
                <w:color w:val="000000"/>
                <w:sz w:val="21"/>
                <w:szCs w:val="21"/>
                <w:highlight w:val="none"/>
              </w:rPr>
            </w:pPr>
          </w:p>
        </w:tc>
        <w:tc>
          <w:tcPr>
            <w:tcW w:w="803" w:type="dxa"/>
            <w:noWrap w:val="0"/>
            <w:vAlign w:val="center"/>
          </w:tcPr>
          <w:p w14:paraId="0350F09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062A171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生产经营单位对</w:t>
            </w:r>
            <w:r>
              <w:rPr>
                <w:rFonts w:hint="eastAsia" w:ascii="仿宋_GB2312" w:hAnsi="仿宋_GB2312" w:eastAsia="仿宋_GB2312" w:cs="仿宋_GB2312"/>
                <w:color w:val="auto"/>
                <w:sz w:val="21"/>
                <w:szCs w:val="21"/>
                <w:highlight w:val="none"/>
                <w:shd w:val="clear" w:color="auto" w:fill="FFFFFF"/>
                <w:lang w:eastAsia="zh-CN"/>
              </w:rPr>
              <w:t>四级</w:t>
            </w:r>
            <w:r>
              <w:rPr>
                <w:rFonts w:hint="eastAsia" w:ascii="仿宋_GB2312" w:hAnsi="仿宋_GB2312" w:eastAsia="仿宋_GB2312" w:cs="仿宋_GB2312"/>
                <w:color w:val="auto"/>
                <w:sz w:val="21"/>
                <w:szCs w:val="21"/>
                <w:highlight w:val="none"/>
                <w:shd w:val="clear" w:color="auto" w:fill="FFFFFF"/>
              </w:rPr>
              <w:t>重大危险源未登记建档，未进行定期检测、评估、监控，未制定应急预案，或者未告知应急措施的</w:t>
            </w:r>
          </w:p>
        </w:tc>
        <w:tc>
          <w:tcPr>
            <w:tcW w:w="2893" w:type="dxa"/>
            <w:noWrap w:val="0"/>
            <w:vAlign w:val="center"/>
          </w:tcPr>
          <w:p w14:paraId="3D468F8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w:t>
            </w:r>
            <w:r>
              <w:rPr>
                <w:rFonts w:hint="eastAsia" w:ascii="仿宋_GB2312" w:hAnsi="仿宋_GB2312" w:eastAsia="仿宋_GB2312" w:cs="仿宋_GB2312"/>
                <w:color w:val="auto"/>
                <w:sz w:val="21"/>
                <w:szCs w:val="21"/>
                <w:highlight w:val="none"/>
                <w:shd w:val="clear" w:color="auto" w:fill="FFFFFF"/>
                <w:lang w:val="en-US" w:eastAsia="zh-CN"/>
              </w:rPr>
              <w:t>2万元以上3</w:t>
            </w:r>
            <w:r>
              <w:rPr>
                <w:rFonts w:hint="eastAsia" w:ascii="仿宋_GB2312" w:hAnsi="仿宋_GB2312" w:eastAsia="仿宋_GB2312" w:cs="仿宋_GB2312"/>
                <w:color w:val="auto"/>
                <w:sz w:val="21"/>
                <w:szCs w:val="21"/>
                <w:highlight w:val="none"/>
                <w:shd w:val="clear" w:color="auto" w:fill="FFFFFF"/>
              </w:rPr>
              <w:t>万元以下的罚款；逾期未改正的，责令停产停业整顿，</w:t>
            </w:r>
            <w:r>
              <w:rPr>
                <w:rFonts w:hint="eastAsia" w:ascii="仿宋_GB2312" w:hAnsi="仿宋_GB2312" w:eastAsia="仿宋_GB2312" w:cs="仿宋_GB2312"/>
                <w:color w:val="auto"/>
                <w:sz w:val="21"/>
                <w:szCs w:val="21"/>
                <w:highlight w:val="none"/>
              </w:rPr>
              <w:t>并处10万元以上1</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万元以下</w:t>
            </w:r>
            <w:r>
              <w:rPr>
                <w:rFonts w:hint="eastAsia" w:ascii="仿宋_GB2312" w:hAnsi="仿宋_GB2312" w:eastAsia="仿宋_GB2312" w:cs="仿宋_GB2312"/>
                <w:color w:val="auto"/>
                <w:sz w:val="21"/>
                <w:szCs w:val="21"/>
                <w:highlight w:val="none"/>
                <w:lang w:val="en-US" w:eastAsia="zh-CN"/>
              </w:rPr>
              <w:t>的</w:t>
            </w:r>
            <w:r>
              <w:rPr>
                <w:rFonts w:hint="eastAsia" w:ascii="仿宋_GB2312" w:hAnsi="仿宋_GB2312" w:eastAsia="仿宋_GB2312" w:cs="仿宋_GB2312"/>
                <w:color w:val="auto"/>
                <w:sz w:val="21"/>
                <w:szCs w:val="21"/>
                <w:highlight w:val="none"/>
              </w:rPr>
              <w:t>罚款，对其直接负责的主管人员和其他直接责任人员处2万元以上3万元以下的罚款</w:t>
            </w:r>
          </w:p>
        </w:tc>
        <w:tc>
          <w:tcPr>
            <w:tcW w:w="806" w:type="dxa"/>
            <w:vMerge w:val="restart"/>
            <w:noWrap w:val="0"/>
            <w:vAlign w:val="center"/>
          </w:tcPr>
          <w:p w14:paraId="68A0BF6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lang w:val="en-US" w:eastAsia="zh-CN"/>
              </w:rPr>
            </w:pPr>
          </w:p>
        </w:tc>
      </w:tr>
      <w:tr w14:paraId="58F9E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trPr>
        <w:tc>
          <w:tcPr>
            <w:tcW w:w="813" w:type="dxa"/>
            <w:vMerge w:val="continue"/>
            <w:noWrap w:val="0"/>
            <w:vAlign w:val="center"/>
          </w:tcPr>
          <w:p w14:paraId="7980DB04">
            <w:pPr>
              <w:keepNext w:val="0"/>
              <w:keepLines w:val="0"/>
              <w:pageBreakBefore w:val="0"/>
              <w:widowControl w:val="0"/>
              <w:numPr>
                <w:ilvl w:val="0"/>
                <w:numId w:val="2"/>
              </w:numPr>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323FE2B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top"/>
          </w:tcPr>
          <w:p w14:paraId="5219D85F">
            <w:pPr>
              <w:pStyle w:val="2"/>
              <w:keepNext w:val="0"/>
              <w:keepLines w:val="0"/>
              <w:pageBreakBefore w:val="0"/>
              <w:widowControl w:val="0"/>
              <w:tabs>
                <w:tab w:val="center" w:pos="0"/>
              </w:tabs>
              <w:kinsoku/>
              <w:wordWrap/>
              <w:overflowPunct w:val="0"/>
              <w:topLinePunct w:val="0"/>
              <w:autoSpaceDE/>
              <w:autoSpaceDN/>
              <w:bidi w:val="0"/>
              <w:adjustRightInd/>
              <w:snapToGrid/>
              <w:spacing w:before="0" w:beforeLines="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lang w:eastAsia="zh-CN"/>
              </w:rPr>
            </w:pPr>
          </w:p>
        </w:tc>
        <w:tc>
          <w:tcPr>
            <w:tcW w:w="3260" w:type="dxa"/>
            <w:vMerge w:val="continue"/>
            <w:noWrap w:val="0"/>
            <w:vAlign w:val="top"/>
          </w:tcPr>
          <w:p w14:paraId="4769EC4D">
            <w:pPr>
              <w:keepNext w:val="0"/>
              <w:keepLines w:val="0"/>
              <w:pageBreakBefore w:val="0"/>
              <w:widowControl w:val="0"/>
              <w:tabs>
                <w:tab w:val="center" w:pos="0"/>
              </w:tabs>
              <w:kinsoku/>
              <w:wordWrap/>
              <w:overflowPunct w:val="0"/>
              <w:topLinePunct w:val="0"/>
              <w:autoSpaceDE/>
              <w:autoSpaceDN/>
              <w:bidi w:val="0"/>
              <w:adjustRightInd/>
              <w:snapToGrid/>
              <w:spacing w:before="0" w:beforeLines="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lang w:val="en-US" w:eastAsia="zh-CN"/>
              </w:rPr>
            </w:pPr>
          </w:p>
        </w:tc>
        <w:tc>
          <w:tcPr>
            <w:tcW w:w="803" w:type="dxa"/>
            <w:noWrap w:val="0"/>
            <w:vAlign w:val="center"/>
          </w:tcPr>
          <w:p w14:paraId="75C91CF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426BF29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both"/>
              <w:textAlignment w:val="auto"/>
              <w:rPr>
                <w:rFonts w:hint="eastAsia" w:ascii="仿宋_GB2312" w:hAnsi="仿宋_GB2312" w:eastAsia="仿宋_GB2312" w:cs="仿宋_GB2312"/>
                <w:color w:val="auto"/>
                <w:sz w:val="21"/>
                <w:szCs w:val="21"/>
                <w:highlight w:val="none"/>
                <w:shd w:val="clear" w:color="auto" w:fill="FFFFFF"/>
              </w:rPr>
            </w:pPr>
            <w:r>
              <w:rPr>
                <w:rFonts w:hint="eastAsia" w:ascii="仿宋_GB2312" w:hAnsi="仿宋_GB2312" w:eastAsia="仿宋_GB2312" w:cs="仿宋_GB2312"/>
                <w:color w:val="auto"/>
                <w:sz w:val="21"/>
                <w:szCs w:val="21"/>
                <w:highlight w:val="none"/>
                <w:shd w:val="clear" w:color="auto" w:fill="FFFFFF"/>
              </w:rPr>
              <w:t>生产经营单位对</w:t>
            </w:r>
            <w:r>
              <w:rPr>
                <w:rFonts w:hint="eastAsia" w:ascii="仿宋_GB2312" w:hAnsi="仿宋_GB2312" w:eastAsia="仿宋_GB2312" w:cs="仿宋_GB2312"/>
                <w:color w:val="auto"/>
                <w:sz w:val="21"/>
                <w:szCs w:val="21"/>
                <w:highlight w:val="none"/>
                <w:shd w:val="clear" w:color="auto" w:fill="FFFFFF"/>
                <w:lang w:eastAsia="zh-CN"/>
              </w:rPr>
              <w:t>三级</w:t>
            </w:r>
            <w:r>
              <w:rPr>
                <w:rFonts w:hint="eastAsia" w:ascii="仿宋_GB2312" w:hAnsi="仿宋_GB2312" w:eastAsia="仿宋_GB2312" w:cs="仿宋_GB2312"/>
                <w:color w:val="auto"/>
                <w:sz w:val="21"/>
                <w:szCs w:val="21"/>
                <w:highlight w:val="none"/>
                <w:shd w:val="clear" w:color="auto" w:fill="FFFFFF"/>
              </w:rPr>
              <w:t>重大危险源未登记建档，未进行定期检测、评估、监控，未制定应急预案，或者未告知应急措施</w:t>
            </w:r>
            <w:r>
              <w:rPr>
                <w:rFonts w:hint="eastAsia" w:ascii="仿宋_GB2312" w:hAnsi="仿宋_GB2312" w:eastAsia="仿宋_GB2312" w:cs="仿宋_GB2312"/>
                <w:color w:val="auto"/>
                <w:sz w:val="21"/>
                <w:szCs w:val="21"/>
                <w:highlight w:val="none"/>
              </w:rPr>
              <w:t>的</w:t>
            </w:r>
          </w:p>
        </w:tc>
        <w:tc>
          <w:tcPr>
            <w:tcW w:w="2893" w:type="dxa"/>
            <w:noWrap w:val="0"/>
            <w:vAlign w:val="center"/>
          </w:tcPr>
          <w:p w14:paraId="465DDEB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both"/>
              <w:textAlignment w:val="auto"/>
              <w:rPr>
                <w:rFonts w:hint="eastAsia" w:ascii="仿宋_GB2312" w:hAnsi="仿宋_GB2312" w:eastAsia="仿宋_GB2312" w:cs="仿宋_GB2312"/>
                <w:color w:val="auto"/>
                <w:sz w:val="21"/>
                <w:szCs w:val="21"/>
                <w:highlight w:val="none"/>
                <w:shd w:val="clear" w:color="auto" w:fill="FFFFFF"/>
              </w:rPr>
            </w:pPr>
            <w:r>
              <w:rPr>
                <w:rFonts w:hint="eastAsia" w:ascii="仿宋_GB2312" w:hAnsi="仿宋_GB2312" w:eastAsia="仿宋_GB2312" w:cs="仿宋_GB2312"/>
                <w:color w:val="auto"/>
                <w:sz w:val="21"/>
                <w:szCs w:val="21"/>
                <w:highlight w:val="none"/>
                <w:shd w:val="clear" w:color="auto" w:fill="FFFFFF"/>
              </w:rPr>
              <w:t>责令限期改正，处</w:t>
            </w:r>
            <w:r>
              <w:rPr>
                <w:rFonts w:hint="eastAsia" w:ascii="仿宋_GB2312" w:hAnsi="仿宋_GB2312" w:eastAsia="仿宋_GB2312" w:cs="仿宋_GB2312"/>
                <w:color w:val="auto"/>
                <w:sz w:val="21"/>
                <w:szCs w:val="21"/>
                <w:highlight w:val="none"/>
                <w:shd w:val="clear" w:color="auto" w:fill="FFFFFF"/>
                <w:lang w:val="en-US" w:eastAsia="zh-CN"/>
              </w:rPr>
              <w:t>3</w:t>
            </w:r>
            <w:r>
              <w:rPr>
                <w:rFonts w:hint="eastAsia" w:ascii="仿宋_GB2312" w:hAnsi="仿宋_GB2312" w:eastAsia="仿宋_GB2312" w:cs="仿宋_GB2312"/>
                <w:color w:val="auto"/>
                <w:sz w:val="21"/>
                <w:szCs w:val="21"/>
                <w:highlight w:val="none"/>
                <w:shd w:val="clear" w:color="auto" w:fill="FFFFFF"/>
              </w:rPr>
              <w:t>万元以上</w:t>
            </w:r>
            <w:r>
              <w:rPr>
                <w:rFonts w:hint="eastAsia" w:ascii="仿宋_GB2312" w:hAnsi="仿宋_GB2312" w:eastAsia="仿宋_GB2312" w:cs="仿宋_GB2312"/>
                <w:color w:val="auto"/>
                <w:sz w:val="21"/>
                <w:szCs w:val="21"/>
                <w:highlight w:val="none"/>
                <w:shd w:val="clear" w:color="auto" w:fill="FFFFFF"/>
                <w:lang w:val="en-US" w:eastAsia="zh-CN"/>
              </w:rPr>
              <w:t>7</w:t>
            </w:r>
            <w:r>
              <w:rPr>
                <w:rFonts w:hint="eastAsia" w:ascii="仿宋_GB2312" w:hAnsi="仿宋_GB2312" w:eastAsia="仿宋_GB2312" w:cs="仿宋_GB2312"/>
                <w:color w:val="auto"/>
                <w:sz w:val="21"/>
                <w:szCs w:val="21"/>
                <w:highlight w:val="none"/>
                <w:shd w:val="clear" w:color="auto" w:fill="FFFFFF"/>
              </w:rPr>
              <w:t>万元以下的罚款；逾期未改正的，责令停产停业整顿，</w:t>
            </w:r>
            <w:r>
              <w:rPr>
                <w:rFonts w:hint="eastAsia" w:ascii="仿宋_GB2312" w:hAnsi="仿宋_GB2312" w:eastAsia="仿宋_GB2312" w:cs="仿宋_GB2312"/>
                <w:color w:val="auto"/>
                <w:sz w:val="21"/>
                <w:szCs w:val="21"/>
                <w:highlight w:val="none"/>
              </w:rPr>
              <w:t>并处</w:t>
            </w:r>
            <w:r>
              <w:rPr>
                <w:rFonts w:hint="eastAsia" w:ascii="仿宋_GB2312" w:hAnsi="仿宋_GB2312" w:eastAsia="仿宋_GB2312" w:cs="仿宋_GB2312"/>
                <w:color w:val="auto"/>
                <w:sz w:val="21"/>
                <w:szCs w:val="21"/>
                <w:highlight w:val="none"/>
                <w:lang w:val="en-US"/>
              </w:rPr>
              <w:t>1</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万元以上1</w:t>
            </w:r>
            <w:r>
              <w:rPr>
                <w:rFonts w:hint="eastAsia" w:ascii="仿宋_GB2312" w:hAnsi="仿宋_GB2312" w:eastAsia="仿宋_GB2312" w:cs="仿宋_GB2312"/>
                <w:color w:val="auto"/>
                <w:sz w:val="21"/>
                <w:szCs w:val="21"/>
                <w:highlight w:val="none"/>
                <w:lang w:val="en-US" w:eastAsia="zh-CN"/>
              </w:rPr>
              <w:t>5</w:t>
            </w:r>
            <w:r>
              <w:rPr>
                <w:rFonts w:hint="eastAsia" w:ascii="仿宋_GB2312" w:hAnsi="仿宋_GB2312" w:eastAsia="仿宋_GB2312" w:cs="仿宋_GB2312"/>
                <w:color w:val="auto"/>
                <w:sz w:val="21"/>
                <w:szCs w:val="21"/>
                <w:highlight w:val="none"/>
              </w:rPr>
              <w:t>万元以下</w:t>
            </w:r>
            <w:r>
              <w:rPr>
                <w:rFonts w:hint="eastAsia" w:ascii="仿宋_GB2312" w:hAnsi="仿宋_GB2312" w:eastAsia="仿宋_GB2312" w:cs="仿宋_GB2312"/>
                <w:color w:val="auto"/>
                <w:sz w:val="21"/>
                <w:szCs w:val="21"/>
                <w:highlight w:val="none"/>
                <w:lang w:val="en-US" w:eastAsia="zh-CN"/>
              </w:rPr>
              <w:t>的</w:t>
            </w:r>
            <w:r>
              <w:rPr>
                <w:rFonts w:hint="eastAsia" w:ascii="仿宋_GB2312" w:hAnsi="仿宋_GB2312" w:eastAsia="仿宋_GB2312" w:cs="仿宋_GB2312"/>
                <w:color w:val="auto"/>
                <w:sz w:val="21"/>
                <w:szCs w:val="21"/>
                <w:highlight w:val="none"/>
              </w:rPr>
              <w:t>罚款，对其直接负责的主管人员和其他直接责任人员处3万元以上4万元以下的罚款</w:t>
            </w:r>
          </w:p>
        </w:tc>
        <w:tc>
          <w:tcPr>
            <w:tcW w:w="806" w:type="dxa"/>
            <w:vMerge w:val="continue"/>
            <w:noWrap w:val="0"/>
            <w:vAlign w:val="center"/>
          </w:tcPr>
          <w:p w14:paraId="150B567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lang w:val="en-US" w:eastAsia="zh-CN"/>
              </w:rPr>
            </w:pPr>
          </w:p>
        </w:tc>
      </w:tr>
      <w:tr w14:paraId="1BD4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0" w:hRule="atLeast"/>
        </w:trPr>
        <w:tc>
          <w:tcPr>
            <w:tcW w:w="813" w:type="dxa"/>
            <w:vMerge w:val="continue"/>
            <w:noWrap w:val="0"/>
            <w:vAlign w:val="center"/>
          </w:tcPr>
          <w:p w14:paraId="259A8947">
            <w:pPr>
              <w:keepNext w:val="0"/>
              <w:keepLines w:val="0"/>
              <w:pageBreakBefore w:val="0"/>
              <w:widowControl w:val="0"/>
              <w:numPr>
                <w:ins w:id="26"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677259E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4B837BB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2079134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012E1A9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65792A3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生产经营单位对</w:t>
            </w:r>
            <w:r>
              <w:rPr>
                <w:rFonts w:hint="eastAsia" w:ascii="仿宋_GB2312" w:hAnsi="仿宋_GB2312" w:eastAsia="仿宋_GB2312" w:cs="仿宋_GB2312"/>
                <w:color w:val="auto"/>
                <w:sz w:val="21"/>
                <w:szCs w:val="21"/>
                <w:highlight w:val="none"/>
                <w:shd w:val="clear" w:color="auto" w:fill="FFFFFF"/>
                <w:lang w:eastAsia="zh-CN"/>
              </w:rPr>
              <w:t>二级以上</w:t>
            </w:r>
            <w:r>
              <w:rPr>
                <w:rFonts w:hint="eastAsia" w:ascii="仿宋_GB2312" w:hAnsi="仿宋_GB2312" w:eastAsia="仿宋_GB2312" w:cs="仿宋_GB2312"/>
                <w:color w:val="auto"/>
                <w:sz w:val="21"/>
                <w:szCs w:val="21"/>
                <w:highlight w:val="none"/>
                <w:shd w:val="clear" w:color="auto" w:fill="FFFFFF"/>
              </w:rPr>
              <w:t>重大危险源未登记建档，未进行定期检测、评估、监控，未制定应急预案，或者未告知应急措施</w:t>
            </w:r>
            <w:r>
              <w:rPr>
                <w:rFonts w:hint="eastAsia" w:ascii="仿宋_GB2312" w:hAnsi="仿宋_GB2312" w:eastAsia="仿宋_GB2312" w:cs="仿宋_GB2312"/>
                <w:color w:val="auto"/>
                <w:sz w:val="21"/>
                <w:szCs w:val="21"/>
                <w:highlight w:val="none"/>
              </w:rPr>
              <w:t>的</w:t>
            </w:r>
          </w:p>
        </w:tc>
        <w:tc>
          <w:tcPr>
            <w:tcW w:w="2893" w:type="dxa"/>
            <w:noWrap w:val="0"/>
            <w:vAlign w:val="center"/>
          </w:tcPr>
          <w:p w14:paraId="0FBE3AD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w:t>
            </w:r>
            <w:r>
              <w:rPr>
                <w:rFonts w:hint="eastAsia" w:ascii="仿宋_GB2312" w:hAnsi="仿宋_GB2312" w:eastAsia="仿宋_GB2312" w:cs="仿宋_GB2312"/>
                <w:color w:val="auto"/>
                <w:sz w:val="21"/>
                <w:szCs w:val="21"/>
                <w:highlight w:val="none"/>
                <w:shd w:val="clear" w:color="auto" w:fill="FFFFFF"/>
                <w:lang w:val="en-US" w:eastAsia="zh-CN"/>
              </w:rPr>
              <w:t>7</w:t>
            </w:r>
            <w:r>
              <w:rPr>
                <w:rFonts w:hint="eastAsia" w:ascii="仿宋_GB2312" w:hAnsi="仿宋_GB2312" w:eastAsia="仿宋_GB2312" w:cs="仿宋_GB2312"/>
                <w:color w:val="auto"/>
                <w:sz w:val="21"/>
                <w:szCs w:val="21"/>
                <w:highlight w:val="none"/>
                <w:shd w:val="clear" w:color="auto" w:fill="FFFFFF"/>
              </w:rPr>
              <w:t>万元以上</w:t>
            </w:r>
            <w:r>
              <w:rPr>
                <w:rFonts w:hint="eastAsia" w:ascii="仿宋_GB2312" w:hAnsi="仿宋_GB2312" w:eastAsia="仿宋_GB2312" w:cs="仿宋_GB2312"/>
                <w:color w:val="auto"/>
                <w:sz w:val="21"/>
                <w:szCs w:val="21"/>
                <w:highlight w:val="none"/>
                <w:shd w:val="clear" w:color="auto" w:fill="FFFFFF"/>
                <w:lang w:val="en-US" w:eastAsia="zh-CN"/>
              </w:rPr>
              <w:t>10</w:t>
            </w:r>
            <w:r>
              <w:rPr>
                <w:rFonts w:hint="eastAsia" w:ascii="仿宋_GB2312" w:hAnsi="仿宋_GB2312" w:eastAsia="仿宋_GB2312" w:cs="仿宋_GB2312"/>
                <w:color w:val="auto"/>
                <w:sz w:val="21"/>
                <w:szCs w:val="21"/>
                <w:highlight w:val="none"/>
                <w:shd w:val="clear" w:color="auto" w:fill="FFFFFF"/>
              </w:rPr>
              <w:t>万元以下的罚款；逾期未改正的，责令停产停业整顿，</w:t>
            </w:r>
            <w:r>
              <w:rPr>
                <w:rFonts w:hint="eastAsia" w:ascii="仿宋_GB2312" w:hAnsi="仿宋_GB2312" w:eastAsia="仿宋_GB2312" w:cs="仿宋_GB2312"/>
                <w:color w:val="auto"/>
                <w:sz w:val="21"/>
                <w:szCs w:val="21"/>
                <w:highlight w:val="none"/>
              </w:rPr>
              <w:t>并处1</w:t>
            </w:r>
            <w:r>
              <w:rPr>
                <w:rFonts w:hint="eastAsia" w:ascii="仿宋_GB2312" w:hAnsi="仿宋_GB2312" w:eastAsia="仿宋_GB2312" w:cs="仿宋_GB2312"/>
                <w:color w:val="auto"/>
                <w:sz w:val="21"/>
                <w:szCs w:val="21"/>
                <w:highlight w:val="none"/>
                <w:lang w:val="en-US" w:eastAsia="zh-CN"/>
              </w:rPr>
              <w:t>5</w:t>
            </w:r>
            <w:r>
              <w:rPr>
                <w:rFonts w:hint="eastAsia" w:ascii="仿宋_GB2312" w:hAnsi="仿宋_GB2312" w:eastAsia="仿宋_GB2312" w:cs="仿宋_GB2312"/>
                <w:color w:val="auto"/>
                <w:sz w:val="21"/>
                <w:szCs w:val="21"/>
                <w:highlight w:val="none"/>
              </w:rPr>
              <w:t>万元以上</w:t>
            </w:r>
            <w:r>
              <w:rPr>
                <w:rFonts w:hint="eastAsia" w:ascii="仿宋_GB2312" w:hAnsi="仿宋_GB2312" w:eastAsia="仿宋_GB2312" w:cs="仿宋_GB2312"/>
                <w:color w:val="auto"/>
                <w:sz w:val="21"/>
                <w:szCs w:val="21"/>
                <w:highlight w:val="none"/>
                <w:lang w:val="en-US" w:eastAsia="zh-CN"/>
              </w:rPr>
              <w:t>18</w:t>
            </w:r>
            <w:r>
              <w:rPr>
                <w:rFonts w:hint="eastAsia" w:ascii="仿宋_GB2312" w:hAnsi="仿宋_GB2312" w:eastAsia="仿宋_GB2312" w:cs="仿宋_GB2312"/>
                <w:color w:val="auto"/>
                <w:sz w:val="21"/>
                <w:szCs w:val="21"/>
                <w:highlight w:val="none"/>
              </w:rPr>
              <w:t>万元以下</w:t>
            </w:r>
            <w:r>
              <w:rPr>
                <w:rFonts w:hint="eastAsia" w:ascii="仿宋_GB2312" w:hAnsi="仿宋_GB2312" w:eastAsia="仿宋_GB2312" w:cs="仿宋_GB2312"/>
                <w:color w:val="auto"/>
                <w:sz w:val="21"/>
                <w:szCs w:val="21"/>
                <w:highlight w:val="none"/>
                <w:lang w:val="en-US" w:eastAsia="zh-CN"/>
              </w:rPr>
              <w:t>的</w:t>
            </w:r>
            <w:r>
              <w:rPr>
                <w:rFonts w:hint="eastAsia" w:ascii="仿宋_GB2312" w:hAnsi="仿宋_GB2312" w:eastAsia="仿宋_GB2312" w:cs="仿宋_GB2312"/>
                <w:color w:val="auto"/>
                <w:sz w:val="21"/>
                <w:szCs w:val="21"/>
                <w:highlight w:val="none"/>
              </w:rPr>
              <w:t>罚款，对其直接负责的主管人员和其他直接责任人员处4万元以上5万元以下的罚款</w:t>
            </w:r>
          </w:p>
        </w:tc>
        <w:tc>
          <w:tcPr>
            <w:tcW w:w="806" w:type="dxa"/>
            <w:vMerge w:val="continue"/>
            <w:noWrap w:val="0"/>
            <w:vAlign w:val="center"/>
          </w:tcPr>
          <w:p w14:paraId="6F1AA53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2C74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0" w:hRule="atLeast"/>
        </w:trPr>
        <w:tc>
          <w:tcPr>
            <w:tcW w:w="813" w:type="dxa"/>
            <w:vMerge w:val="restart"/>
            <w:noWrap w:val="0"/>
            <w:vAlign w:val="center"/>
          </w:tcPr>
          <w:p w14:paraId="6D71354C">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afterAutospacing="0" w:line="300" w:lineRule="exact"/>
              <w:ind w:left="0" w:leftChars="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c>
          <w:tcPr>
            <w:tcW w:w="1441" w:type="dxa"/>
            <w:vMerge w:val="restart"/>
            <w:noWrap w:val="0"/>
            <w:vAlign w:val="center"/>
          </w:tcPr>
          <w:p w14:paraId="7380F1B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outlineLvl w:val="0"/>
              <w:rPr>
                <w:rFonts w:hint="eastAsia" w:ascii="仿宋_GB2312" w:hAnsi="仿宋_GB2312" w:eastAsia="仿宋_GB2312" w:cs="仿宋_GB2312"/>
                <w:b w:val="0"/>
                <w:bCs w:val="0"/>
                <w:color w:val="000000"/>
                <w:kern w:val="0"/>
                <w:sz w:val="21"/>
                <w:szCs w:val="21"/>
                <w:highlight w:val="none"/>
                <w:lang w:val="en-US" w:eastAsia="zh-CN" w:bidi="ar-SA"/>
              </w:rPr>
            </w:pPr>
            <w:bookmarkStart w:id="209" w:name="_Toc1999358856"/>
            <w:bookmarkStart w:id="210" w:name="_Toc706114558"/>
            <w:bookmarkStart w:id="211" w:name="_Toc1309746504"/>
            <w:bookmarkStart w:id="212" w:name="_Toc717483159"/>
            <w:bookmarkStart w:id="213" w:name="_Toc573976595"/>
            <w:bookmarkStart w:id="214" w:name="_Toc1423715920"/>
            <w:bookmarkStart w:id="215" w:name="_Toc451980535"/>
            <w:bookmarkStart w:id="216" w:name="_Toc1681187859"/>
            <w:bookmarkStart w:id="217" w:name="_Toc662237766"/>
            <w:bookmarkStart w:id="218" w:name="_Toc957322886"/>
            <w:bookmarkStart w:id="219" w:name="_Toc1969023953"/>
            <w:bookmarkStart w:id="220" w:name="_Toc555364983"/>
            <w:r>
              <w:rPr>
                <w:rFonts w:hint="eastAsia" w:ascii="仿宋_GB2312" w:hAnsi="仿宋_GB2312" w:eastAsia="仿宋_GB2312" w:cs="仿宋_GB2312"/>
                <w:b w:val="0"/>
                <w:bCs w:val="0"/>
                <w:color w:val="000000"/>
                <w:kern w:val="0"/>
                <w:sz w:val="21"/>
                <w:szCs w:val="21"/>
                <w:highlight w:val="none"/>
                <w:lang w:val="en-US" w:eastAsia="zh-CN" w:bidi="ar-SA"/>
              </w:rPr>
              <w:t>生产经营单位未建立安全风险分级管控制度或者未按照安全风险分级采取相应管控措施的</w:t>
            </w:r>
            <w:bookmarkEnd w:id="209"/>
            <w:bookmarkEnd w:id="210"/>
            <w:bookmarkEnd w:id="211"/>
            <w:bookmarkEnd w:id="212"/>
            <w:bookmarkEnd w:id="213"/>
            <w:bookmarkEnd w:id="214"/>
            <w:bookmarkEnd w:id="215"/>
            <w:bookmarkEnd w:id="216"/>
            <w:bookmarkEnd w:id="217"/>
            <w:bookmarkEnd w:id="218"/>
            <w:bookmarkEnd w:id="219"/>
            <w:bookmarkEnd w:id="220"/>
          </w:p>
        </w:tc>
        <w:tc>
          <w:tcPr>
            <w:tcW w:w="2799" w:type="dxa"/>
            <w:vMerge w:val="restart"/>
            <w:noWrap w:val="0"/>
            <w:vAlign w:val="center"/>
          </w:tcPr>
          <w:p w14:paraId="5C2C9CE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bidi="ar-SA"/>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kern w:val="0"/>
                <w:sz w:val="21"/>
                <w:szCs w:val="21"/>
                <w:highlight w:val="none"/>
                <w:lang w:val="en-US" w:eastAsia="zh-CN" w:bidi="ar-SA"/>
              </w:rPr>
              <w:t>第四十一条第一款：生产经营单位应当建立安全风险分级管控制度，按照安全风险分级采取相应的管控措施。</w:t>
            </w:r>
          </w:p>
        </w:tc>
        <w:tc>
          <w:tcPr>
            <w:tcW w:w="3260" w:type="dxa"/>
            <w:vMerge w:val="restart"/>
            <w:noWrap w:val="0"/>
            <w:vAlign w:val="center"/>
          </w:tcPr>
          <w:p w14:paraId="2A80261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shd w:val="clear" w:color="auto" w:fill="FFFFFF"/>
                <w:lang w:val="en-US" w:eastAsia="zh-CN" w:bidi="ar-SA"/>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000000"/>
                <w:kern w:val="0"/>
                <w:sz w:val="21"/>
                <w:szCs w:val="21"/>
                <w:highlight w:val="none"/>
                <w:shd w:val="clear" w:color="auto" w:fill="FFFFFF"/>
                <w:lang w:val="en-US" w:eastAsia="zh-CN" w:bidi="ar-SA"/>
              </w:rPr>
              <w:t>第一百零一条第四项：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r>
              <w:rPr>
                <w:rFonts w:hint="eastAsia" w:ascii="仿宋_GB2312" w:hAnsi="仿宋_GB2312" w:eastAsia="仿宋_GB2312" w:cs="仿宋_GB2312"/>
                <w:color w:val="000000"/>
                <w:kern w:val="0"/>
                <w:sz w:val="21"/>
                <w:szCs w:val="21"/>
                <w:highlight w:val="none"/>
                <w:lang w:val="en-US" w:eastAsia="zh-CN" w:bidi="ar-SA"/>
              </w:rPr>
              <w:t>（四）未建立安全风险分级管控制度或者未按照安全风险分级采取相应管控措施的；</w:t>
            </w:r>
          </w:p>
        </w:tc>
        <w:tc>
          <w:tcPr>
            <w:tcW w:w="803" w:type="dxa"/>
            <w:noWrap w:val="0"/>
            <w:vAlign w:val="center"/>
          </w:tcPr>
          <w:p w14:paraId="6DAA030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0ADDE37C">
            <w:pPr>
              <w:pStyle w:val="16"/>
              <w:keepNext w:val="0"/>
              <w:keepLines w:val="0"/>
              <w:widowControl/>
              <w:suppressLineNumbers w:val="0"/>
              <w:shd w:val="clear" w:color="auto" w:fill="FFFFFF"/>
              <w:spacing w:after="210" w:afterAutospacing="0" w:line="24" w:lineRule="atLeast"/>
              <w:ind w:left="0" w:firstLine="0"/>
              <w:jc w:val="both"/>
              <w:rPr>
                <w:rFonts w:hint="eastAsia" w:ascii="仿宋_GB2312" w:hAnsi="仿宋_GB2312" w:eastAsia="仿宋_GB2312" w:cs="仿宋_GB2312"/>
                <w:i w:val="0"/>
                <w:iCs w:val="0"/>
                <w:caps w:val="0"/>
                <w:color w:val="FF0000"/>
                <w:spacing w:val="0"/>
                <w:sz w:val="21"/>
                <w:szCs w:val="21"/>
              </w:rPr>
            </w:pPr>
            <w:r>
              <w:rPr>
                <w:rFonts w:hint="eastAsia" w:ascii="仿宋_GB2312" w:hAnsi="仿宋_GB2312" w:eastAsia="仿宋_GB2312" w:cs="仿宋_GB2312"/>
                <w:i w:val="0"/>
                <w:iCs w:val="0"/>
                <w:caps w:val="0"/>
                <w:color w:val="FF0000"/>
                <w:spacing w:val="0"/>
                <w:sz w:val="21"/>
                <w:szCs w:val="21"/>
                <w:shd w:val="clear" w:color="auto" w:fill="FFFFFF"/>
                <w:lang w:eastAsia="zh-CN"/>
              </w:rPr>
              <w:t>生产经营单位从业人员在</w:t>
            </w:r>
            <w:r>
              <w:rPr>
                <w:rFonts w:hint="eastAsia" w:ascii="仿宋_GB2312" w:hAnsi="仿宋_GB2312" w:eastAsia="仿宋_GB2312" w:cs="仿宋_GB2312"/>
                <w:i w:val="0"/>
                <w:iCs w:val="0"/>
                <w:caps w:val="0"/>
                <w:color w:val="FF0000"/>
                <w:spacing w:val="0"/>
                <w:sz w:val="21"/>
                <w:szCs w:val="21"/>
                <w:shd w:val="clear" w:color="auto" w:fill="FFFFFF"/>
                <w:lang w:val="en-US"/>
              </w:rPr>
              <w:t>50</w:t>
            </w:r>
            <w:r>
              <w:rPr>
                <w:rFonts w:hint="eastAsia" w:ascii="仿宋_GB2312" w:hAnsi="仿宋_GB2312" w:eastAsia="仿宋_GB2312" w:cs="仿宋_GB2312"/>
                <w:i w:val="0"/>
                <w:iCs w:val="0"/>
                <w:caps w:val="0"/>
                <w:color w:val="FF0000"/>
                <w:spacing w:val="0"/>
                <w:sz w:val="21"/>
                <w:szCs w:val="21"/>
                <w:shd w:val="clear" w:color="auto" w:fill="FFFFFF"/>
                <w:lang w:eastAsia="zh-CN"/>
              </w:rPr>
              <w:t>人以下的</w:t>
            </w:r>
          </w:p>
          <w:p w14:paraId="30778D2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FF0000"/>
                <w:kern w:val="0"/>
                <w:sz w:val="21"/>
                <w:szCs w:val="21"/>
                <w:highlight w:val="none"/>
                <w:lang w:val="en-US" w:eastAsia="zh-CN" w:bidi="ar-SA"/>
              </w:rPr>
            </w:pPr>
          </w:p>
        </w:tc>
        <w:tc>
          <w:tcPr>
            <w:tcW w:w="2893" w:type="dxa"/>
            <w:noWrap w:val="0"/>
            <w:vAlign w:val="center"/>
          </w:tcPr>
          <w:p w14:paraId="7F2BED1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责令限期改正，处1万元以上3万元以下的罚款；逾期未改正的，责令停产停业整顿，并处10万元以上12万元以下的罚款，</w:t>
            </w:r>
            <w:r>
              <w:rPr>
                <w:rFonts w:hint="eastAsia" w:ascii="仿宋_GB2312" w:hAnsi="仿宋_GB2312" w:eastAsia="仿宋_GB2312" w:cs="仿宋_GB2312"/>
                <w:color w:val="auto"/>
                <w:kern w:val="0"/>
                <w:sz w:val="21"/>
                <w:szCs w:val="21"/>
                <w:highlight w:val="none"/>
                <w:lang w:val="en-US" w:eastAsia="zh-CN" w:bidi="ar-SA"/>
              </w:rPr>
              <w:t>对其直接负责的主管人员和其他直接责任人员处2万元以上3万元以下的罚款</w:t>
            </w:r>
          </w:p>
        </w:tc>
        <w:tc>
          <w:tcPr>
            <w:tcW w:w="806" w:type="dxa"/>
            <w:vMerge w:val="restart"/>
            <w:noWrap w:val="0"/>
            <w:vAlign w:val="center"/>
          </w:tcPr>
          <w:p w14:paraId="7AC1757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051E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5" w:hRule="atLeast"/>
        </w:trPr>
        <w:tc>
          <w:tcPr>
            <w:tcW w:w="813" w:type="dxa"/>
            <w:vMerge w:val="continue"/>
            <w:noWrap w:val="0"/>
            <w:vAlign w:val="center"/>
          </w:tcPr>
          <w:p w14:paraId="006EAC03">
            <w:pPr>
              <w:keepNext w:val="0"/>
              <w:keepLines w:val="0"/>
              <w:pageBreakBefore w:val="0"/>
              <w:widowControl w:val="0"/>
              <w:numPr>
                <w:ins w:id="27"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11399D9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0BF3DCB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2010835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3FED1BC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183CA0AB">
            <w:pPr>
              <w:pStyle w:val="16"/>
              <w:keepNext w:val="0"/>
              <w:keepLines w:val="0"/>
              <w:widowControl/>
              <w:suppressLineNumbers w:val="0"/>
              <w:shd w:val="clear" w:color="auto" w:fill="FFFFFF"/>
              <w:spacing w:after="210" w:afterAutospacing="0" w:line="24" w:lineRule="atLeast"/>
              <w:ind w:left="0" w:firstLine="0"/>
              <w:jc w:val="both"/>
              <w:rPr>
                <w:rFonts w:hint="eastAsia" w:ascii="仿宋_GB2312" w:hAnsi="仿宋_GB2312" w:eastAsia="仿宋_GB2312" w:cs="仿宋_GB2312"/>
                <w:i w:val="0"/>
                <w:iCs w:val="0"/>
                <w:caps w:val="0"/>
                <w:color w:val="FF0000"/>
                <w:spacing w:val="0"/>
                <w:sz w:val="21"/>
                <w:szCs w:val="21"/>
              </w:rPr>
            </w:pPr>
            <w:r>
              <w:rPr>
                <w:rFonts w:hint="eastAsia" w:ascii="仿宋_GB2312" w:hAnsi="仿宋_GB2312" w:eastAsia="仿宋_GB2312" w:cs="仿宋_GB2312"/>
                <w:i w:val="0"/>
                <w:iCs w:val="0"/>
                <w:caps w:val="0"/>
                <w:color w:val="FF0000"/>
                <w:spacing w:val="0"/>
                <w:sz w:val="21"/>
                <w:szCs w:val="21"/>
                <w:shd w:val="clear" w:color="auto" w:fill="FFFFFF"/>
                <w:lang w:eastAsia="zh-CN"/>
              </w:rPr>
              <w:t>生产经营单位从业人员在</w:t>
            </w:r>
            <w:r>
              <w:rPr>
                <w:rFonts w:hint="eastAsia" w:ascii="仿宋_GB2312" w:hAnsi="仿宋_GB2312" w:eastAsia="仿宋_GB2312" w:cs="仿宋_GB2312"/>
                <w:i w:val="0"/>
                <w:iCs w:val="0"/>
                <w:caps w:val="0"/>
                <w:color w:val="FF0000"/>
                <w:spacing w:val="0"/>
                <w:sz w:val="21"/>
                <w:szCs w:val="21"/>
                <w:shd w:val="clear" w:color="auto" w:fill="FFFFFF"/>
                <w:lang w:val="en-US"/>
              </w:rPr>
              <w:t>50</w:t>
            </w:r>
            <w:r>
              <w:rPr>
                <w:rFonts w:hint="eastAsia" w:ascii="仿宋_GB2312" w:hAnsi="仿宋_GB2312" w:eastAsia="仿宋_GB2312" w:cs="仿宋_GB2312"/>
                <w:i w:val="0"/>
                <w:iCs w:val="0"/>
                <w:caps w:val="0"/>
                <w:color w:val="FF0000"/>
                <w:spacing w:val="0"/>
                <w:sz w:val="21"/>
                <w:szCs w:val="21"/>
                <w:shd w:val="clear" w:color="auto" w:fill="FFFFFF"/>
                <w:lang w:eastAsia="zh-CN"/>
              </w:rPr>
              <w:t>人（含</w:t>
            </w:r>
            <w:r>
              <w:rPr>
                <w:rFonts w:hint="eastAsia" w:ascii="仿宋_GB2312" w:hAnsi="仿宋_GB2312" w:eastAsia="仿宋_GB2312" w:cs="仿宋_GB2312"/>
                <w:i w:val="0"/>
                <w:iCs w:val="0"/>
                <w:caps w:val="0"/>
                <w:color w:val="FF0000"/>
                <w:spacing w:val="0"/>
                <w:sz w:val="21"/>
                <w:szCs w:val="21"/>
                <w:shd w:val="clear" w:color="auto" w:fill="FFFFFF"/>
                <w:lang w:val="en-US"/>
              </w:rPr>
              <w:t>50</w:t>
            </w:r>
            <w:r>
              <w:rPr>
                <w:rFonts w:hint="eastAsia" w:ascii="仿宋_GB2312" w:hAnsi="仿宋_GB2312" w:eastAsia="仿宋_GB2312" w:cs="仿宋_GB2312"/>
                <w:i w:val="0"/>
                <w:iCs w:val="0"/>
                <w:caps w:val="0"/>
                <w:color w:val="FF0000"/>
                <w:spacing w:val="0"/>
                <w:sz w:val="21"/>
                <w:szCs w:val="21"/>
                <w:shd w:val="clear" w:color="auto" w:fill="FFFFFF"/>
                <w:lang w:eastAsia="zh-CN"/>
              </w:rPr>
              <w:t>人）以上</w:t>
            </w:r>
            <w:r>
              <w:rPr>
                <w:rFonts w:hint="eastAsia" w:ascii="仿宋_GB2312" w:hAnsi="仿宋_GB2312" w:eastAsia="仿宋_GB2312" w:cs="仿宋_GB2312"/>
                <w:i w:val="0"/>
                <w:iCs w:val="0"/>
                <w:caps w:val="0"/>
                <w:color w:val="FF0000"/>
                <w:spacing w:val="0"/>
                <w:sz w:val="21"/>
                <w:szCs w:val="21"/>
                <w:shd w:val="clear" w:color="auto" w:fill="FFFFFF"/>
                <w:lang w:val="en-US"/>
              </w:rPr>
              <w:t>100</w:t>
            </w:r>
            <w:r>
              <w:rPr>
                <w:rFonts w:hint="eastAsia" w:ascii="仿宋_GB2312" w:hAnsi="仿宋_GB2312" w:eastAsia="仿宋_GB2312" w:cs="仿宋_GB2312"/>
                <w:i w:val="0"/>
                <w:iCs w:val="0"/>
                <w:caps w:val="0"/>
                <w:color w:val="FF0000"/>
                <w:spacing w:val="0"/>
                <w:sz w:val="21"/>
                <w:szCs w:val="21"/>
                <w:shd w:val="clear" w:color="auto" w:fill="FFFFFF"/>
                <w:lang w:eastAsia="zh-CN"/>
              </w:rPr>
              <w:t>人以下的</w:t>
            </w:r>
          </w:p>
          <w:p w14:paraId="556CAC2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FF0000"/>
                <w:kern w:val="0"/>
                <w:sz w:val="21"/>
                <w:szCs w:val="21"/>
                <w:highlight w:val="none"/>
                <w:shd w:val="clear" w:color="auto" w:fill="FFFFFF"/>
                <w:lang w:val="en-US" w:eastAsia="zh-CN" w:bidi="ar-SA"/>
              </w:rPr>
            </w:pPr>
          </w:p>
        </w:tc>
        <w:tc>
          <w:tcPr>
            <w:tcW w:w="2893" w:type="dxa"/>
            <w:noWrap w:val="0"/>
            <w:vAlign w:val="center"/>
          </w:tcPr>
          <w:p w14:paraId="7454A9D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责令限期改正，处3万元以上5万元以下的罚款；逾期未改正的，责令停产停业整顿，并处12万元以上15万元以下的罚款，</w:t>
            </w:r>
            <w:r>
              <w:rPr>
                <w:rFonts w:hint="eastAsia" w:ascii="仿宋_GB2312" w:hAnsi="仿宋_GB2312" w:eastAsia="仿宋_GB2312" w:cs="仿宋_GB2312"/>
                <w:color w:val="auto"/>
                <w:kern w:val="0"/>
                <w:sz w:val="21"/>
                <w:szCs w:val="21"/>
                <w:highlight w:val="none"/>
                <w:lang w:val="en-US" w:eastAsia="zh-CN" w:bidi="ar-SA"/>
              </w:rPr>
              <w:t>对其直接负责的主管人员和其他直接责任人员处3万元以上4万元以下的罚款</w:t>
            </w:r>
          </w:p>
        </w:tc>
        <w:tc>
          <w:tcPr>
            <w:tcW w:w="806" w:type="dxa"/>
            <w:vMerge w:val="continue"/>
            <w:noWrap w:val="0"/>
            <w:vAlign w:val="center"/>
          </w:tcPr>
          <w:p w14:paraId="3E46ADB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37E8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trPr>
        <w:tc>
          <w:tcPr>
            <w:tcW w:w="813" w:type="dxa"/>
            <w:vMerge w:val="continue"/>
            <w:noWrap w:val="0"/>
            <w:vAlign w:val="center"/>
          </w:tcPr>
          <w:p w14:paraId="2444786B">
            <w:pPr>
              <w:keepNext w:val="0"/>
              <w:keepLines w:val="0"/>
              <w:pageBreakBefore w:val="0"/>
              <w:widowControl w:val="0"/>
              <w:numPr>
                <w:ins w:id="28"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c>
          <w:tcPr>
            <w:tcW w:w="1441" w:type="dxa"/>
            <w:vMerge w:val="continue"/>
            <w:noWrap w:val="0"/>
            <w:vAlign w:val="center"/>
          </w:tcPr>
          <w:p w14:paraId="333ECAB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outlineLvl w:val="9"/>
              <w:rPr>
                <w:rFonts w:hint="eastAsia" w:ascii="仿宋_GB2312" w:hAnsi="仿宋_GB2312" w:eastAsia="仿宋_GB2312" w:cs="仿宋_GB2312"/>
                <w:b w:val="0"/>
                <w:bCs w:val="0"/>
                <w:color w:val="auto"/>
                <w:kern w:val="0"/>
                <w:sz w:val="21"/>
                <w:szCs w:val="21"/>
                <w:highlight w:val="none"/>
                <w:lang w:val="en-US" w:eastAsia="zh-CN" w:bidi="ar-SA"/>
              </w:rPr>
            </w:pPr>
          </w:p>
        </w:tc>
        <w:tc>
          <w:tcPr>
            <w:tcW w:w="2799" w:type="dxa"/>
            <w:vMerge w:val="continue"/>
            <w:noWrap w:val="0"/>
            <w:vAlign w:val="top"/>
          </w:tcPr>
          <w:p w14:paraId="1DDC794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p>
        </w:tc>
        <w:tc>
          <w:tcPr>
            <w:tcW w:w="3260" w:type="dxa"/>
            <w:vMerge w:val="continue"/>
            <w:noWrap w:val="0"/>
            <w:vAlign w:val="top"/>
          </w:tcPr>
          <w:p w14:paraId="0BC4ABD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p>
        </w:tc>
        <w:tc>
          <w:tcPr>
            <w:tcW w:w="803" w:type="dxa"/>
            <w:noWrap w:val="0"/>
            <w:vAlign w:val="center"/>
          </w:tcPr>
          <w:p w14:paraId="7766A82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3F491102">
            <w:pPr>
              <w:pStyle w:val="16"/>
              <w:keepNext w:val="0"/>
              <w:keepLines w:val="0"/>
              <w:widowControl/>
              <w:suppressLineNumbers w:val="0"/>
              <w:shd w:val="clear" w:color="auto" w:fill="FFFFFF"/>
              <w:spacing w:after="210" w:afterAutospacing="0" w:line="24" w:lineRule="atLeast"/>
              <w:ind w:left="0" w:firstLine="0"/>
              <w:jc w:val="both"/>
              <w:rPr>
                <w:rFonts w:hint="eastAsia" w:ascii="仿宋_GB2312" w:hAnsi="仿宋_GB2312" w:eastAsia="仿宋_GB2312" w:cs="仿宋_GB2312"/>
                <w:i w:val="0"/>
                <w:iCs w:val="0"/>
                <w:caps w:val="0"/>
                <w:color w:val="FF0000"/>
                <w:spacing w:val="0"/>
                <w:sz w:val="21"/>
                <w:szCs w:val="21"/>
              </w:rPr>
            </w:pPr>
            <w:r>
              <w:rPr>
                <w:rFonts w:hint="eastAsia" w:ascii="仿宋_GB2312" w:hAnsi="仿宋_GB2312" w:eastAsia="仿宋_GB2312" w:cs="仿宋_GB2312"/>
                <w:i w:val="0"/>
                <w:iCs w:val="0"/>
                <w:caps w:val="0"/>
                <w:color w:val="FF0000"/>
                <w:spacing w:val="0"/>
                <w:sz w:val="21"/>
                <w:szCs w:val="21"/>
                <w:shd w:val="clear" w:color="auto" w:fill="FFFFFF"/>
                <w:lang w:eastAsia="zh-CN"/>
              </w:rPr>
              <w:t>生产经营单位从业人员在</w:t>
            </w:r>
            <w:r>
              <w:rPr>
                <w:rFonts w:hint="eastAsia" w:ascii="仿宋_GB2312" w:hAnsi="仿宋_GB2312" w:eastAsia="仿宋_GB2312" w:cs="仿宋_GB2312"/>
                <w:i w:val="0"/>
                <w:iCs w:val="0"/>
                <w:caps w:val="0"/>
                <w:color w:val="FF0000"/>
                <w:spacing w:val="0"/>
                <w:sz w:val="21"/>
                <w:szCs w:val="21"/>
                <w:shd w:val="clear" w:color="auto" w:fill="FFFFFF"/>
                <w:lang w:val="en-US"/>
              </w:rPr>
              <w:t>100</w:t>
            </w:r>
            <w:r>
              <w:rPr>
                <w:rFonts w:hint="eastAsia" w:ascii="仿宋_GB2312" w:hAnsi="仿宋_GB2312" w:eastAsia="仿宋_GB2312" w:cs="仿宋_GB2312"/>
                <w:i w:val="0"/>
                <w:iCs w:val="0"/>
                <w:caps w:val="0"/>
                <w:color w:val="FF0000"/>
                <w:spacing w:val="0"/>
                <w:sz w:val="21"/>
                <w:szCs w:val="21"/>
                <w:shd w:val="clear" w:color="auto" w:fill="FFFFFF"/>
                <w:lang w:eastAsia="zh-CN"/>
              </w:rPr>
              <w:t>人（含</w:t>
            </w:r>
            <w:r>
              <w:rPr>
                <w:rFonts w:hint="eastAsia" w:ascii="仿宋_GB2312" w:hAnsi="仿宋_GB2312" w:eastAsia="仿宋_GB2312" w:cs="仿宋_GB2312"/>
                <w:i w:val="0"/>
                <w:iCs w:val="0"/>
                <w:caps w:val="0"/>
                <w:color w:val="FF0000"/>
                <w:spacing w:val="0"/>
                <w:sz w:val="21"/>
                <w:szCs w:val="21"/>
                <w:shd w:val="clear" w:color="auto" w:fill="FFFFFF"/>
                <w:lang w:val="en-US"/>
              </w:rPr>
              <w:t>100</w:t>
            </w:r>
            <w:r>
              <w:rPr>
                <w:rFonts w:hint="eastAsia" w:ascii="仿宋_GB2312" w:hAnsi="仿宋_GB2312" w:eastAsia="仿宋_GB2312" w:cs="仿宋_GB2312"/>
                <w:i w:val="0"/>
                <w:iCs w:val="0"/>
                <w:caps w:val="0"/>
                <w:color w:val="FF0000"/>
                <w:spacing w:val="0"/>
                <w:sz w:val="21"/>
                <w:szCs w:val="21"/>
                <w:shd w:val="clear" w:color="auto" w:fill="FFFFFF"/>
                <w:lang w:eastAsia="zh-CN"/>
              </w:rPr>
              <w:t>人）以上的</w:t>
            </w:r>
          </w:p>
          <w:p w14:paraId="7F25FFF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FF0000"/>
                <w:kern w:val="0"/>
                <w:sz w:val="21"/>
                <w:szCs w:val="21"/>
                <w:highlight w:val="none"/>
                <w:shd w:val="clear" w:color="auto" w:fill="FFFFFF"/>
                <w:lang w:val="en-US" w:eastAsia="zh-CN" w:bidi="ar-SA"/>
              </w:rPr>
            </w:pPr>
          </w:p>
        </w:tc>
        <w:tc>
          <w:tcPr>
            <w:tcW w:w="2893" w:type="dxa"/>
            <w:noWrap w:val="0"/>
            <w:vAlign w:val="center"/>
          </w:tcPr>
          <w:p w14:paraId="55DC961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责令限期改正，处5万元以上10万元以下的罚款；逾期未改正的，责令停产停业整顿，并处15万元以上18万元以下的罚款，</w:t>
            </w:r>
            <w:r>
              <w:rPr>
                <w:rFonts w:hint="eastAsia" w:ascii="仿宋_GB2312" w:hAnsi="仿宋_GB2312" w:eastAsia="仿宋_GB2312" w:cs="仿宋_GB2312"/>
                <w:color w:val="auto"/>
                <w:kern w:val="0"/>
                <w:sz w:val="21"/>
                <w:szCs w:val="21"/>
                <w:highlight w:val="none"/>
                <w:lang w:val="en-US" w:eastAsia="zh-CN" w:bidi="ar-SA"/>
              </w:rPr>
              <w:t>对其直接负责的主管人员和其他直接责任人员处4万元以上5万元以下的罚款</w:t>
            </w:r>
          </w:p>
        </w:tc>
        <w:tc>
          <w:tcPr>
            <w:tcW w:w="806" w:type="dxa"/>
            <w:vMerge w:val="continue"/>
            <w:noWrap w:val="0"/>
            <w:vAlign w:val="center"/>
          </w:tcPr>
          <w:p w14:paraId="1CAFF2B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1103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trPr>
        <w:tc>
          <w:tcPr>
            <w:tcW w:w="813" w:type="dxa"/>
            <w:vMerge w:val="restart"/>
            <w:noWrap w:val="0"/>
            <w:vAlign w:val="center"/>
          </w:tcPr>
          <w:p w14:paraId="1A83AAE7">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afterAutospacing="0" w:line="300" w:lineRule="exact"/>
              <w:ind w:left="0" w:leftChars="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c>
          <w:tcPr>
            <w:tcW w:w="1441" w:type="dxa"/>
            <w:vMerge w:val="restart"/>
            <w:noWrap w:val="0"/>
            <w:vAlign w:val="center"/>
          </w:tcPr>
          <w:p w14:paraId="6DE17FCC">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afterAutospacing="0" w:line="240" w:lineRule="exact"/>
              <w:ind w:left="0" w:leftChars="0" w:firstLine="0" w:firstLineChars="0"/>
              <w:jc w:val="both"/>
              <w:textAlignment w:val="auto"/>
              <w:outlineLvl w:val="0"/>
              <w:rPr>
                <w:rFonts w:hint="eastAsia" w:ascii="仿宋_GB2312" w:hAnsi="仿宋_GB2312" w:eastAsia="仿宋_GB2312" w:cs="仿宋_GB2312"/>
                <w:b w:val="0"/>
                <w:bCs w:val="0"/>
                <w:color w:val="auto"/>
                <w:kern w:val="0"/>
                <w:sz w:val="21"/>
                <w:szCs w:val="21"/>
                <w:highlight w:val="none"/>
                <w:shd w:val="clear" w:color="auto" w:fill="FFFFFF"/>
                <w:lang w:val="en-US" w:eastAsia="zh-CN" w:bidi="ar-SA"/>
              </w:rPr>
            </w:pPr>
            <w:bookmarkStart w:id="221" w:name="_Toc1884901688"/>
            <w:bookmarkStart w:id="222" w:name="_Toc1732342253"/>
            <w:bookmarkStart w:id="223" w:name="_Toc414431905"/>
            <w:bookmarkStart w:id="224" w:name="_Toc629097339"/>
            <w:bookmarkStart w:id="225" w:name="_Toc888146815"/>
            <w:bookmarkStart w:id="226" w:name="_Toc2031618002"/>
            <w:bookmarkStart w:id="227" w:name="_Toc199200928"/>
            <w:bookmarkStart w:id="228" w:name="_Toc1149507420"/>
            <w:bookmarkStart w:id="229" w:name="_Toc1528021123"/>
            <w:bookmarkStart w:id="230" w:name="_Toc64213920"/>
            <w:bookmarkStart w:id="231" w:name="_Toc44117943"/>
            <w:bookmarkStart w:id="232" w:name="_Toc677552236"/>
            <w:bookmarkStart w:id="233" w:name="_Toc983075360"/>
            <w:r>
              <w:rPr>
                <w:rFonts w:hint="eastAsia" w:ascii="仿宋_GB2312" w:hAnsi="仿宋_GB2312" w:eastAsia="仿宋_GB2312" w:cs="仿宋_GB2312"/>
                <w:b w:val="0"/>
                <w:bCs w:val="0"/>
                <w:color w:val="auto"/>
                <w:kern w:val="0"/>
                <w:sz w:val="21"/>
                <w:szCs w:val="21"/>
                <w:highlight w:val="none"/>
                <w:lang w:val="en-US" w:eastAsia="zh-CN" w:bidi="ar-SA"/>
              </w:rPr>
              <w:t>生产经营单位未建立事故隐患排查治理制度，或者重大事故隐患排查治理情况未按照规定报告的</w:t>
            </w:r>
            <w:bookmarkEnd w:id="221"/>
            <w:bookmarkEnd w:id="222"/>
            <w:bookmarkEnd w:id="223"/>
            <w:bookmarkEnd w:id="224"/>
            <w:bookmarkEnd w:id="225"/>
            <w:bookmarkEnd w:id="226"/>
            <w:bookmarkEnd w:id="227"/>
            <w:bookmarkEnd w:id="228"/>
            <w:bookmarkEnd w:id="229"/>
            <w:bookmarkEnd w:id="230"/>
            <w:bookmarkEnd w:id="231"/>
            <w:bookmarkEnd w:id="232"/>
            <w:bookmarkEnd w:id="233"/>
          </w:p>
        </w:tc>
        <w:tc>
          <w:tcPr>
            <w:tcW w:w="2799" w:type="dxa"/>
            <w:vMerge w:val="restart"/>
            <w:noWrap w:val="0"/>
            <w:vAlign w:val="center"/>
          </w:tcPr>
          <w:p w14:paraId="38E56A64">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afterAutospacing="0" w:line="240" w:lineRule="exact"/>
              <w:ind w:left="0" w:leftChars="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kern w:val="0"/>
                <w:sz w:val="21"/>
                <w:szCs w:val="21"/>
                <w:highlight w:val="none"/>
                <w:lang w:val="en-US" w:eastAsia="zh-CN" w:bidi="ar-SA"/>
              </w:rPr>
              <w:t>第四十一条第二款：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c>
          <w:tcPr>
            <w:tcW w:w="3260" w:type="dxa"/>
            <w:vMerge w:val="restart"/>
            <w:noWrap w:val="0"/>
            <w:vAlign w:val="center"/>
          </w:tcPr>
          <w:p w14:paraId="2919D8B9">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afterAutospacing="0" w:line="240" w:lineRule="exact"/>
              <w:ind w:left="0" w:leftChars="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kern w:val="0"/>
                <w:sz w:val="21"/>
                <w:szCs w:val="21"/>
                <w:highlight w:val="none"/>
                <w:shd w:val="clear" w:color="auto" w:fill="FFFFFF"/>
                <w:lang w:val="en-US" w:eastAsia="zh-CN" w:bidi="ar-SA"/>
              </w:rPr>
              <w:t>第一百零一条第五项：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r>
              <w:rPr>
                <w:rFonts w:hint="eastAsia" w:ascii="仿宋_GB2312" w:hAnsi="仿宋_GB2312" w:eastAsia="仿宋_GB2312" w:cs="仿宋_GB2312"/>
                <w:color w:val="auto"/>
                <w:kern w:val="0"/>
                <w:sz w:val="21"/>
                <w:szCs w:val="21"/>
                <w:highlight w:val="none"/>
                <w:lang w:val="en-US" w:eastAsia="zh-CN" w:bidi="ar-SA"/>
              </w:rPr>
              <w:t>（五）未建立事故隐患排查治理制度，或者重大事故隐患排查治理情况未按照规定报告的。</w:t>
            </w:r>
          </w:p>
        </w:tc>
        <w:tc>
          <w:tcPr>
            <w:tcW w:w="803" w:type="dxa"/>
            <w:noWrap w:val="0"/>
            <w:vAlign w:val="center"/>
          </w:tcPr>
          <w:p w14:paraId="1606FD48">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25D01F60">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afterAutospacing="0" w:line="240" w:lineRule="exact"/>
              <w:ind w:left="0" w:leftChars="0" w:firstLine="0" w:firstLineChars="0"/>
              <w:jc w:val="both"/>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1项重大事故隐患排查治理情况未按照规定报告的</w:t>
            </w:r>
          </w:p>
        </w:tc>
        <w:tc>
          <w:tcPr>
            <w:tcW w:w="2893" w:type="dxa"/>
            <w:noWrap w:val="0"/>
            <w:vAlign w:val="center"/>
          </w:tcPr>
          <w:p w14:paraId="4DE7E281">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afterAutospacing="0" w:line="240" w:lineRule="exact"/>
              <w:ind w:left="0" w:leftChars="0" w:firstLine="0" w:firstLineChars="0"/>
              <w:jc w:val="both"/>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责令限期改正，处1万元以上3万元以下的罚款；逾期未改正的，责令停产停业整顿，并处10万元以上12万元以下的罚款，对其直接负责的主管人员和其他直接责任人员处2万元以上3万元以下的罚款</w:t>
            </w:r>
          </w:p>
        </w:tc>
        <w:tc>
          <w:tcPr>
            <w:tcW w:w="806" w:type="dxa"/>
            <w:vMerge w:val="restart"/>
            <w:noWrap w:val="0"/>
            <w:vAlign w:val="center"/>
          </w:tcPr>
          <w:p w14:paraId="0669843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3C22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5" w:hRule="atLeast"/>
        </w:trPr>
        <w:tc>
          <w:tcPr>
            <w:tcW w:w="813" w:type="dxa"/>
            <w:vMerge w:val="continue"/>
            <w:noWrap w:val="0"/>
            <w:vAlign w:val="center"/>
          </w:tcPr>
          <w:p w14:paraId="43C20532">
            <w:pPr>
              <w:keepNext w:val="0"/>
              <w:keepLines w:val="0"/>
              <w:pageBreakBefore w:val="0"/>
              <w:widowControl w:val="0"/>
              <w:numPr>
                <w:ins w:id="29"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3729C4AB">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76D5447E">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6D47F5AB">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4BCE6319">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583D96DC">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未建立事故隐患排查治理制度，或者2项重大事故隐患排查治理情况未按照规定报告的</w:t>
            </w:r>
          </w:p>
        </w:tc>
        <w:tc>
          <w:tcPr>
            <w:tcW w:w="2893" w:type="dxa"/>
            <w:noWrap w:val="0"/>
            <w:vAlign w:val="center"/>
          </w:tcPr>
          <w:p w14:paraId="06E87FAC">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afterAutospacing="0" w:line="240" w:lineRule="exact"/>
              <w:ind w:left="0" w:leftChars="0" w:firstLine="0" w:firstLineChars="0"/>
              <w:jc w:val="both"/>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责令限期改正，处3万元以上7万元以下的罚款；逾期未改正的，责令停产停业整顿，并处12万元以上15万元以下的罚款，对其直接负责的主管人员和其他直接责任人员处3万元以上4万元以下的罚款</w:t>
            </w:r>
          </w:p>
        </w:tc>
        <w:tc>
          <w:tcPr>
            <w:tcW w:w="806" w:type="dxa"/>
            <w:vMerge w:val="continue"/>
            <w:noWrap w:val="0"/>
            <w:vAlign w:val="center"/>
          </w:tcPr>
          <w:p w14:paraId="440D97D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0E7C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7" w:hRule="atLeast"/>
        </w:trPr>
        <w:tc>
          <w:tcPr>
            <w:tcW w:w="813" w:type="dxa"/>
            <w:vMerge w:val="continue"/>
            <w:noWrap w:val="0"/>
            <w:vAlign w:val="center"/>
          </w:tcPr>
          <w:p w14:paraId="2EA3F494">
            <w:pPr>
              <w:keepNext w:val="0"/>
              <w:keepLines w:val="0"/>
              <w:pageBreakBefore w:val="0"/>
              <w:widowControl w:val="0"/>
              <w:numPr>
                <w:ins w:id="30"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c>
          <w:tcPr>
            <w:tcW w:w="1441" w:type="dxa"/>
            <w:vMerge w:val="continue"/>
            <w:noWrap w:val="0"/>
            <w:vAlign w:val="center"/>
          </w:tcPr>
          <w:p w14:paraId="262EFB44">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afterAutospacing="0" w:line="240" w:lineRule="exact"/>
              <w:ind w:left="0" w:firstLine="0" w:firstLineChars="0"/>
              <w:jc w:val="both"/>
              <w:textAlignment w:val="auto"/>
              <w:outlineLvl w:val="9"/>
              <w:rPr>
                <w:rFonts w:hint="eastAsia" w:ascii="仿宋_GB2312" w:hAnsi="仿宋_GB2312" w:eastAsia="仿宋_GB2312" w:cs="仿宋_GB2312"/>
                <w:b w:val="0"/>
                <w:bCs w:val="0"/>
                <w:color w:val="auto"/>
                <w:kern w:val="0"/>
                <w:sz w:val="21"/>
                <w:szCs w:val="21"/>
                <w:highlight w:val="none"/>
                <w:lang w:val="en-US" w:eastAsia="zh-CN" w:bidi="ar-SA"/>
              </w:rPr>
            </w:pPr>
          </w:p>
        </w:tc>
        <w:tc>
          <w:tcPr>
            <w:tcW w:w="2799" w:type="dxa"/>
            <w:vMerge w:val="continue"/>
            <w:noWrap w:val="0"/>
            <w:vAlign w:val="top"/>
          </w:tcPr>
          <w:p w14:paraId="341BA0F2">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p>
        </w:tc>
        <w:tc>
          <w:tcPr>
            <w:tcW w:w="3260" w:type="dxa"/>
            <w:vMerge w:val="continue"/>
            <w:noWrap w:val="0"/>
            <w:vAlign w:val="top"/>
          </w:tcPr>
          <w:p w14:paraId="610D1CDD">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p>
        </w:tc>
        <w:tc>
          <w:tcPr>
            <w:tcW w:w="803" w:type="dxa"/>
            <w:noWrap w:val="0"/>
            <w:vAlign w:val="center"/>
          </w:tcPr>
          <w:p w14:paraId="37BC7A36">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line="240" w:lineRule="exact"/>
              <w:ind w:left="0" w:leftChars="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5E24B1D0">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既未建立事故隐患排查治理制度又存在重大事故隐患排查治理情况未按照规定报告；或者3项及以上重大事故隐患排查治理情况未按照规定报告的</w:t>
            </w:r>
          </w:p>
        </w:tc>
        <w:tc>
          <w:tcPr>
            <w:tcW w:w="2893" w:type="dxa"/>
            <w:noWrap w:val="0"/>
            <w:vAlign w:val="center"/>
          </w:tcPr>
          <w:p w14:paraId="421E1609">
            <w:pPr>
              <w:keepNext w:val="0"/>
              <w:keepLines w:val="0"/>
              <w:pageBreakBefore w:val="0"/>
              <w:widowControl w:val="0"/>
              <w:tabs>
                <w:tab w:val="center" w:pos="0"/>
              </w:tabs>
              <w:kinsoku/>
              <w:wordWrap/>
              <w:overflowPunct w:val="0"/>
              <w:topLinePunct w:val="0"/>
              <w:autoSpaceDE/>
              <w:autoSpaceDN/>
              <w:bidi w:val="0"/>
              <w:adjustRightInd/>
              <w:snapToGrid/>
              <w:spacing w:before="0" w:beforeAutospacing="0" w:after="0" w:afterAutospacing="0" w:line="240" w:lineRule="exact"/>
              <w:ind w:left="0" w:leftChars="0" w:firstLine="0" w:firstLineChars="0"/>
              <w:jc w:val="both"/>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责令限期改正，处7万元以上10万元以下的罚款；逾期未改正的，责令停产停业整顿，并处15万元以上18万元以下的罚款，对其直接负责的主管人员和其他直接责任人员处4万元以上5万元以下的罚款</w:t>
            </w:r>
          </w:p>
        </w:tc>
        <w:tc>
          <w:tcPr>
            <w:tcW w:w="806" w:type="dxa"/>
            <w:vMerge w:val="continue"/>
            <w:noWrap w:val="0"/>
            <w:vAlign w:val="center"/>
          </w:tcPr>
          <w:p w14:paraId="39C380D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7C0D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5" w:hRule="atLeast"/>
        </w:trPr>
        <w:tc>
          <w:tcPr>
            <w:tcW w:w="813" w:type="dxa"/>
            <w:vMerge w:val="restart"/>
            <w:noWrap w:val="0"/>
            <w:vAlign w:val="center"/>
          </w:tcPr>
          <w:p w14:paraId="32758EC1">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afterAutospacing="0" w:line="300" w:lineRule="exact"/>
              <w:ind w:left="0" w:leftChars="0" w:firstLine="0" w:firstLineChars="0"/>
              <w:jc w:val="center"/>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p>
        </w:tc>
        <w:tc>
          <w:tcPr>
            <w:tcW w:w="1441" w:type="dxa"/>
            <w:vMerge w:val="restart"/>
            <w:noWrap w:val="0"/>
            <w:vAlign w:val="center"/>
          </w:tcPr>
          <w:p w14:paraId="3FCB597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outlineLvl w:val="9"/>
              <w:rPr>
                <w:rFonts w:hint="eastAsia" w:ascii="仿宋_GB2312" w:hAnsi="仿宋_GB2312" w:eastAsia="仿宋_GB2312" w:cs="仿宋_GB2312"/>
                <w:b w:val="0"/>
                <w:bCs w:val="0"/>
                <w:color w:val="auto"/>
                <w:kern w:val="0"/>
                <w:sz w:val="21"/>
                <w:szCs w:val="21"/>
                <w:highlight w:val="none"/>
                <w:lang w:val="en-US" w:eastAsia="zh-CN" w:bidi="ar-SA"/>
              </w:rPr>
            </w:pPr>
            <w:bookmarkStart w:id="234" w:name="_Toc818829174"/>
            <w:bookmarkStart w:id="235" w:name="_Toc216098662"/>
            <w:bookmarkStart w:id="236" w:name="_Toc35511416"/>
            <w:bookmarkStart w:id="237" w:name="_Toc1459115148"/>
            <w:bookmarkStart w:id="238" w:name="_Toc2108383160"/>
            <w:bookmarkStart w:id="239" w:name="_Toc1976503561"/>
            <w:bookmarkStart w:id="240" w:name="_Toc139757750"/>
            <w:bookmarkStart w:id="241" w:name="_Toc699320191"/>
            <w:bookmarkStart w:id="242" w:name="_Toc346389358"/>
            <w:bookmarkStart w:id="243" w:name="_Toc1630461015"/>
            <w:bookmarkStart w:id="244" w:name="_Toc1384966357"/>
            <w:bookmarkStart w:id="245" w:name="_Toc1485971781"/>
            <w:r>
              <w:rPr>
                <w:rFonts w:hint="eastAsia" w:ascii="仿宋_GB2312" w:hAnsi="仿宋_GB2312" w:eastAsia="仿宋_GB2312" w:cs="仿宋_GB2312"/>
                <w:b w:val="0"/>
                <w:bCs w:val="0"/>
                <w:color w:val="auto"/>
                <w:kern w:val="0"/>
                <w:sz w:val="21"/>
                <w:szCs w:val="21"/>
                <w:highlight w:val="none"/>
                <w:shd w:val="clear" w:color="auto" w:fill="FFFFFF"/>
                <w:lang w:val="en-US" w:eastAsia="zh-CN" w:bidi="ar-SA"/>
              </w:rPr>
              <w:t>生产经营单位未采取措施消除事故隐患的</w:t>
            </w:r>
            <w:bookmarkEnd w:id="234"/>
            <w:bookmarkEnd w:id="235"/>
            <w:bookmarkEnd w:id="236"/>
            <w:bookmarkEnd w:id="237"/>
            <w:bookmarkEnd w:id="238"/>
            <w:bookmarkEnd w:id="239"/>
            <w:bookmarkEnd w:id="240"/>
            <w:bookmarkEnd w:id="241"/>
            <w:bookmarkEnd w:id="242"/>
            <w:bookmarkEnd w:id="243"/>
            <w:bookmarkEnd w:id="244"/>
            <w:bookmarkEnd w:id="245"/>
          </w:p>
        </w:tc>
        <w:tc>
          <w:tcPr>
            <w:tcW w:w="2799" w:type="dxa"/>
            <w:vMerge w:val="restart"/>
            <w:noWrap w:val="0"/>
            <w:vAlign w:val="center"/>
          </w:tcPr>
          <w:p w14:paraId="01C15F9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outlineLvl w:val="9"/>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kern w:val="0"/>
                <w:sz w:val="21"/>
                <w:szCs w:val="21"/>
                <w:highlight w:val="none"/>
                <w:shd w:val="clear" w:color="auto" w:fill="FFFFFF"/>
                <w:lang w:val="en-US" w:eastAsia="zh-CN" w:bidi="ar-SA"/>
              </w:rPr>
              <w:t>第四十一条第二款：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w:t>
            </w:r>
            <w:r>
              <w:rPr>
                <w:rFonts w:hint="eastAsia" w:ascii="仿宋_GB2312" w:hAnsi="仿宋_GB2312" w:eastAsia="仿宋_GB2312" w:cs="仿宋_GB2312"/>
                <w:color w:val="auto"/>
                <w:kern w:val="0"/>
                <w:sz w:val="21"/>
                <w:szCs w:val="21"/>
                <w:highlight w:val="none"/>
                <w:lang w:val="en-US" w:eastAsia="zh-CN" w:bidi="ar-SA"/>
              </w:rPr>
              <w:t>其中，</w:t>
            </w:r>
            <w:r>
              <w:rPr>
                <w:rFonts w:hint="eastAsia" w:ascii="仿宋_GB2312" w:hAnsi="仿宋_GB2312" w:eastAsia="仿宋_GB2312" w:cs="仿宋_GB2312"/>
                <w:color w:val="auto"/>
                <w:kern w:val="0"/>
                <w:sz w:val="21"/>
                <w:szCs w:val="21"/>
                <w:highlight w:val="none"/>
                <w:shd w:val="clear" w:color="auto" w:fill="FFFFFF"/>
                <w:lang w:val="en-US" w:eastAsia="zh-CN" w:bidi="ar-SA"/>
              </w:rPr>
              <w:t>重大事故隐患排查治理情况应当及时向负有安全生产监督管理职责的部门和职工大会或者职工代表大会报告。</w:t>
            </w:r>
          </w:p>
        </w:tc>
        <w:tc>
          <w:tcPr>
            <w:tcW w:w="3260" w:type="dxa"/>
            <w:vMerge w:val="restart"/>
            <w:noWrap w:val="0"/>
            <w:vAlign w:val="center"/>
          </w:tcPr>
          <w:p w14:paraId="3006041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outlineLvl w:val="9"/>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shd w:val="clear" w:color="auto" w:fill="FFFFFF"/>
                <w:lang w:eastAsia="zh-CN"/>
              </w:rPr>
              <w:t>《中华人民共和国安全生产法》</w:t>
            </w:r>
            <w:r>
              <w:rPr>
                <w:rFonts w:hint="eastAsia" w:ascii="仿宋_GB2312" w:hAnsi="仿宋_GB2312" w:eastAsia="仿宋_GB2312" w:cs="仿宋_GB2312"/>
                <w:caps w:val="0"/>
                <w:color w:val="5B5B5B"/>
                <w:spacing w:val="0"/>
                <w:sz w:val="21"/>
                <w:szCs w:val="21"/>
                <w:shd w:val="clear" w:color="auto" w:fill="FFFFFF"/>
              </w:rPr>
              <w:t>（2021年修订）</w:t>
            </w:r>
            <w:r>
              <w:rPr>
                <w:rFonts w:hint="eastAsia" w:ascii="仿宋_GB2312" w:hAnsi="仿宋_GB2312" w:eastAsia="仿宋_GB2312" w:cs="仿宋_GB2312"/>
                <w:color w:val="auto"/>
                <w:sz w:val="21"/>
                <w:szCs w:val="21"/>
                <w:highlight w:val="none"/>
                <w:shd w:val="clear" w:color="auto" w:fill="FFFFFF"/>
              </w:rPr>
              <w:t>第一百零二条：</w:t>
            </w:r>
            <w:r>
              <w:rPr>
                <w:rFonts w:hint="eastAsia" w:ascii="仿宋_GB2312" w:hAnsi="仿宋_GB2312" w:eastAsia="仿宋_GB2312" w:cs="仿宋_GB2312"/>
                <w:color w:val="auto"/>
                <w:kern w:val="0"/>
                <w:sz w:val="21"/>
                <w:szCs w:val="21"/>
                <w:highlight w:val="none"/>
                <w:shd w:val="clear" w:color="auto" w:fill="FFFFFF"/>
                <w:lang w:val="en-US" w:eastAsia="zh-CN" w:bidi="ar-SA"/>
              </w:rPr>
              <w:t>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03" w:type="dxa"/>
            <w:noWrap w:val="0"/>
            <w:vAlign w:val="center"/>
          </w:tcPr>
          <w:p w14:paraId="56EF4DE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5E4EC0F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未对</w:t>
            </w: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处以下</w:t>
            </w:r>
            <w:r>
              <w:rPr>
                <w:rFonts w:hint="eastAsia" w:ascii="仿宋_GB2312" w:hAnsi="仿宋_GB2312" w:eastAsia="仿宋_GB2312" w:cs="仿宋_GB2312"/>
                <w:color w:val="auto"/>
                <w:sz w:val="21"/>
                <w:szCs w:val="21"/>
                <w:highlight w:val="none"/>
                <w:lang w:eastAsia="zh-CN"/>
              </w:rPr>
              <w:t>一般</w:t>
            </w:r>
            <w:r>
              <w:rPr>
                <w:rFonts w:hint="eastAsia" w:ascii="仿宋_GB2312" w:hAnsi="仿宋_GB2312" w:eastAsia="仿宋_GB2312" w:cs="仿宋_GB2312"/>
                <w:color w:val="auto"/>
                <w:sz w:val="21"/>
                <w:szCs w:val="21"/>
                <w:highlight w:val="none"/>
              </w:rPr>
              <w:t>事故隐患或1处重大事故隐患采取措施消除的</w:t>
            </w:r>
          </w:p>
        </w:tc>
        <w:tc>
          <w:tcPr>
            <w:tcW w:w="2893" w:type="dxa"/>
            <w:noWrap w:val="0"/>
            <w:vAlign w:val="center"/>
          </w:tcPr>
          <w:p w14:paraId="6878533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outlineLvl w:val="9"/>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责令立即消除或者限期消除，处1万元以上2万元以下的罚款；生产经营单位拒不执行的，责令停产停业整顿，对其直接负责的主管人员和其他直接责任人员处5万元以上7万元以下的罚款</w:t>
            </w:r>
          </w:p>
        </w:tc>
        <w:tc>
          <w:tcPr>
            <w:tcW w:w="806" w:type="dxa"/>
            <w:vMerge w:val="restart"/>
            <w:noWrap w:val="0"/>
            <w:vAlign w:val="center"/>
          </w:tcPr>
          <w:p w14:paraId="2C88533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p>
        </w:tc>
      </w:tr>
      <w:tr w14:paraId="3503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5" w:hRule="atLeast"/>
        </w:trPr>
        <w:tc>
          <w:tcPr>
            <w:tcW w:w="813" w:type="dxa"/>
            <w:vMerge w:val="continue"/>
            <w:noWrap w:val="0"/>
            <w:vAlign w:val="center"/>
          </w:tcPr>
          <w:p w14:paraId="6E771DE2">
            <w:pPr>
              <w:keepNext w:val="0"/>
              <w:keepLines w:val="0"/>
              <w:pageBreakBefore w:val="0"/>
              <w:widowControl w:val="0"/>
              <w:numPr>
                <w:ins w:id="31"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635C141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548F473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43D88A2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p>
        </w:tc>
        <w:tc>
          <w:tcPr>
            <w:tcW w:w="803" w:type="dxa"/>
            <w:noWrap w:val="0"/>
            <w:vAlign w:val="center"/>
          </w:tcPr>
          <w:p w14:paraId="176B732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11AB151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未对</w:t>
            </w:r>
            <w:r>
              <w:rPr>
                <w:rFonts w:hint="eastAsia" w:ascii="仿宋_GB2312" w:hAnsi="仿宋_GB2312" w:eastAsia="仿宋_GB2312" w:cs="仿宋_GB2312"/>
                <w:color w:val="auto"/>
                <w:sz w:val="21"/>
                <w:szCs w:val="21"/>
                <w:highlight w:val="none"/>
                <w:lang w:val="en-US" w:eastAsia="zh-CN"/>
              </w:rPr>
              <w:t>3处以上7</w:t>
            </w:r>
            <w:r>
              <w:rPr>
                <w:rFonts w:hint="eastAsia" w:ascii="仿宋_GB2312" w:hAnsi="仿宋_GB2312" w:eastAsia="仿宋_GB2312" w:cs="仿宋_GB2312"/>
                <w:color w:val="auto"/>
                <w:sz w:val="21"/>
                <w:szCs w:val="21"/>
                <w:highlight w:val="none"/>
              </w:rPr>
              <w:t>处以下</w:t>
            </w:r>
            <w:r>
              <w:rPr>
                <w:rFonts w:hint="eastAsia" w:ascii="仿宋_GB2312" w:hAnsi="仿宋_GB2312" w:eastAsia="仿宋_GB2312" w:cs="仿宋_GB2312"/>
                <w:color w:val="auto"/>
                <w:sz w:val="21"/>
                <w:szCs w:val="21"/>
                <w:highlight w:val="none"/>
                <w:lang w:eastAsia="zh-CN"/>
              </w:rPr>
              <w:t>一般</w:t>
            </w:r>
            <w:r>
              <w:rPr>
                <w:rFonts w:hint="eastAsia" w:ascii="仿宋_GB2312" w:hAnsi="仿宋_GB2312" w:eastAsia="仿宋_GB2312" w:cs="仿宋_GB2312"/>
                <w:color w:val="auto"/>
                <w:sz w:val="21"/>
                <w:szCs w:val="21"/>
                <w:highlight w:val="none"/>
              </w:rPr>
              <w:t>事故隐患或</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处重大事故隐患采取措施消除的</w:t>
            </w:r>
          </w:p>
        </w:tc>
        <w:tc>
          <w:tcPr>
            <w:tcW w:w="2893" w:type="dxa"/>
            <w:noWrap w:val="0"/>
            <w:vAlign w:val="center"/>
          </w:tcPr>
          <w:p w14:paraId="2C433DC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outlineLvl w:val="9"/>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责令立即消除或者限期消除，处2万元以上4万元以下的罚款；生产经营单位拒不执行的，责令停产停业整顿，对其直接负责的主管人员和其他直接责任人员处7万元以上9万元以下的罚款</w:t>
            </w:r>
          </w:p>
        </w:tc>
        <w:tc>
          <w:tcPr>
            <w:tcW w:w="806" w:type="dxa"/>
            <w:vMerge w:val="continue"/>
            <w:noWrap w:val="0"/>
            <w:vAlign w:val="center"/>
          </w:tcPr>
          <w:p w14:paraId="34F6483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p>
        </w:tc>
      </w:tr>
      <w:tr w14:paraId="010C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trPr>
        <w:tc>
          <w:tcPr>
            <w:tcW w:w="813" w:type="dxa"/>
            <w:vMerge w:val="continue"/>
            <w:noWrap w:val="0"/>
            <w:vAlign w:val="center"/>
          </w:tcPr>
          <w:p w14:paraId="407508B7">
            <w:pPr>
              <w:keepNext w:val="0"/>
              <w:keepLines w:val="0"/>
              <w:pageBreakBefore w:val="0"/>
              <w:widowControl w:val="0"/>
              <w:numPr>
                <w:ins w:id="32"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c>
          <w:tcPr>
            <w:tcW w:w="1441" w:type="dxa"/>
            <w:vMerge w:val="continue"/>
            <w:noWrap w:val="0"/>
            <w:vAlign w:val="center"/>
          </w:tcPr>
          <w:p w14:paraId="7EB425E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outlineLvl w:val="9"/>
              <w:rPr>
                <w:rFonts w:hint="eastAsia" w:ascii="仿宋_GB2312" w:hAnsi="仿宋_GB2312" w:eastAsia="仿宋_GB2312" w:cs="仿宋_GB2312"/>
                <w:b w:val="0"/>
                <w:bCs w:val="0"/>
                <w:color w:val="auto"/>
                <w:kern w:val="0"/>
                <w:sz w:val="21"/>
                <w:szCs w:val="21"/>
                <w:highlight w:val="none"/>
                <w:lang w:val="en-US" w:eastAsia="zh-CN" w:bidi="ar-SA"/>
              </w:rPr>
            </w:pPr>
          </w:p>
        </w:tc>
        <w:tc>
          <w:tcPr>
            <w:tcW w:w="2799" w:type="dxa"/>
            <w:vMerge w:val="continue"/>
            <w:noWrap w:val="0"/>
            <w:vAlign w:val="top"/>
          </w:tcPr>
          <w:p w14:paraId="052F1F3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outlineLvl w:val="9"/>
              <w:rPr>
                <w:rFonts w:hint="eastAsia" w:ascii="仿宋_GB2312" w:hAnsi="仿宋_GB2312" w:eastAsia="仿宋_GB2312" w:cs="仿宋_GB2312"/>
                <w:color w:val="auto"/>
                <w:kern w:val="0"/>
                <w:sz w:val="21"/>
                <w:szCs w:val="21"/>
                <w:highlight w:val="none"/>
                <w:lang w:val="en-US" w:eastAsia="zh-CN" w:bidi="ar-SA"/>
              </w:rPr>
            </w:pPr>
          </w:p>
        </w:tc>
        <w:tc>
          <w:tcPr>
            <w:tcW w:w="3260" w:type="dxa"/>
            <w:vMerge w:val="continue"/>
            <w:noWrap w:val="0"/>
            <w:vAlign w:val="top"/>
          </w:tcPr>
          <w:p w14:paraId="6B6477A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outlineLvl w:val="9"/>
              <w:rPr>
                <w:rFonts w:hint="eastAsia" w:ascii="仿宋_GB2312" w:hAnsi="仿宋_GB2312" w:eastAsia="仿宋_GB2312" w:cs="仿宋_GB2312"/>
                <w:color w:val="auto"/>
                <w:kern w:val="0"/>
                <w:sz w:val="21"/>
                <w:szCs w:val="21"/>
                <w:highlight w:val="none"/>
                <w:lang w:val="en-US" w:eastAsia="zh-CN" w:bidi="ar-SA"/>
              </w:rPr>
            </w:pPr>
          </w:p>
        </w:tc>
        <w:tc>
          <w:tcPr>
            <w:tcW w:w="803" w:type="dxa"/>
            <w:noWrap w:val="0"/>
            <w:vAlign w:val="center"/>
          </w:tcPr>
          <w:p w14:paraId="3EF629C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outlineLvl w:val="9"/>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1B3BCF0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未对</w:t>
            </w:r>
            <w:r>
              <w:rPr>
                <w:rFonts w:hint="eastAsia" w:ascii="仿宋_GB2312" w:hAnsi="仿宋_GB2312" w:eastAsia="仿宋_GB2312" w:cs="仿宋_GB2312"/>
                <w:color w:val="auto"/>
                <w:sz w:val="21"/>
                <w:szCs w:val="21"/>
                <w:highlight w:val="none"/>
                <w:lang w:val="en-US" w:eastAsia="zh-CN"/>
              </w:rPr>
              <w:t>7</w:t>
            </w:r>
            <w:r>
              <w:rPr>
                <w:rFonts w:hint="eastAsia" w:ascii="仿宋_GB2312" w:hAnsi="仿宋_GB2312" w:eastAsia="仿宋_GB2312" w:cs="仿宋_GB2312"/>
                <w:color w:val="auto"/>
                <w:sz w:val="21"/>
                <w:szCs w:val="21"/>
                <w:highlight w:val="none"/>
              </w:rPr>
              <w:t>处</w:t>
            </w:r>
            <w:r>
              <w:rPr>
                <w:rFonts w:hint="eastAsia" w:ascii="仿宋_GB2312" w:hAnsi="仿宋_GB2312" w:eastAsia="仿宋_GB2312" w:cs="仿宋_GB2312"/>
                <w:color w:val="auto"/>
                <w:sz w:val="21"/>
                <w:szCs w:val="21"/>
                <w:highlight w:val="none"/>
                <w:lang w:eastAsia="zh-CN"/>
              </w:rPr>
              <w:t>以上一般</w:t>
            </w:r>
            <w:r>
              <w:rPr>
                <w:rFonts w:hint="eastAsia" w:ascii="仿宋_GB2312" w:hAnsi="仿宋_GB2312" w:eastAsia="仿宋_GB2312" w:cs="仿宋_GB2312"/>
                <w:color w:val="auto"/>
                <w:sz w:val="21"/>
                <w:szCs w:val="21"/>
                <w:highlight w:val="none"/>
              </w:rPr>
              <w:t>事故隐患或</w:t>
            </w: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处</w:t>
            </w:r>
            <w:r>
              <w:rPr>
                <w:rFonts w:hint="eastAsia" w:ascii="仿宋_GB2312" w:hAnsi="仿宋_GB2312" w:eastAsia="仿宋_GB2312" w:cs="仿宋_GB2312"/>
                <w:color w:val="auto"/>
                <w:sz w:val="21"/>
                <w:szCs w:val="21"/>
                <w:highlight w:val="none"/>
                <w:lang w:eastAsia="zh-CN"/>
              </w:rPr>
              <w:t>以上</w:t>
            </w:r>
            <w:r>
              <w:rPr>
                <w:rFonts w:hint="eastAsia" w:ascii="仿宋_GB2312" w:hAnsi="仿宋_GB2312" w:eastAsia="仿宋_GB2312" w:cs="仿宋_GB2312"/>
                <w:color w:val="auto"/>
                <w:sz w:val="21"/>
                <w:szCs w:val="21"/>
                <w:highlight w:val="none"/>
              </w:rPr>
              <w:t>重大事故隐患采取措施消除的</w:t>
            </w:r>
          </w:p>
        </w:tc>
        <w:tc>
          <w:tcPr>
            <w:tcW w:w="2893" w:type="dxa"/>
            <w:noWrap w:val="0"/>
            <w:vAlign w:val="center"/>
          </w:tcPr>
          <w:p w14:paraId="7C9F5B0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outlineLvl w:val="9"/>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责令立即消除或者限期消除，处4万元以上5万元以下的罚款；生产经营单位拒不执行的，责令停产停业整顿，对其直接负责的主管人员和其他直接责任人员处9万元以上10万元以下的罚款</w:t>
            </w:r>
          </w:p>
        </w:tc>
        <w:tc>
          <w:tcPr>
            <w:tcW w:w="806" w:type="dxa"/>
            <w:vMerge w:val="continue"/>
            <w:noWrap w:val="0"/>
            <w:vAlign w:val="center"/>
          </w:tcPr>
          <w:p w14:paraId="09FB022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shd w:val="clear" w:color="auto" w:fill="FFFFFF"/>
                <w:lang w:val="en-US" w:eastAsia="zh-CN" w:bidi="ar-SA"/>
              </w:rPr>
            </w:pPr>
          </w:p>
        </w:tc>
      </w:tr>
      <w:tr w14:paraId="6A15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0" w:hRule="atLeast"/>
        </w:trPr>
        <w:tc>
          <w:tcPr>
            <w:tcW w:w="813" w:type="dxa"/>
            <w:vMerge w:val="restart"/>
            <w:noWrap w:val="0"/>
            <w:vAlign w:val="center"/>
          </w:tcPr>
          <w:p w14:paraId="1E1CF07A">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16CD294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000000"/>
                <w:kern w:val="2"/>
                <w:sz w:val="21"/>
                <w:szCs w:val="21"/>
                <w:highlight w:val="none"/>
                <w:lang w:val="en-US" w:eastAsia="zh-CN" w:bidi="ar-SA"/>
              </w:rPr>
            </w:pPr>
            <w:bookmarkStart w:id="246" w:name="_Toc261846292"/>
            <w:bookmarkStart w:id="247" w:name="_Toc1541340866"/>
            <w:bookmarkStart w:id="248" w:name="_Toc162136057"/>
            <w:bookmarkStart w:id="249" w:name="_Toc182738327"/>
            <w:bookmarkStart w:id="250" w:name="_Toc1775771132"/>
            <w:bookmarkStart w:id="251" w:name="_Toc1538579291"/>
            <w:bookmarkStart w:id="252" w:name="_Toc1432898296"/>
            <w:bookmarkStart w:id="253" w:name="_Toc1104707266"/>
            <w:bookmarkStart w:id="254" w:name="_Toc506473420"/>
            <w:bookmarkStart w:id="255" w:name="_Toc1799952680"/>
            <w:bookmarkStart w:id="256" w:name="_Toc1668310132"/>
            <w:bookmarkStart w:id="257" w:name="_Toc1516905962"/>
            <w:r>
              <w:rPr>
                <w:rFonts w:hint="eastAsia" w:ascii="仿宋_GB2312" w:hAnsi="仿宋_GB2312" w:eastAsia="仿宋_GB2312" w:cs="仿宋_GB2312"/>
                <w:b w:val="0"/>
                <w:bCs w:val="0"/>
                <w:color w:val="000000"/>
                <w:kern w:val="2"/>
                <w:sz w:val="21"/>
                <w:szCs w:val="21"/>
                <w:highlight w:val="none"/>
                <w:lang w:val="en-US" w:eastAsia="zh-CN" w:bidi="ar-SA"/>
              </w:rPr>
              <w:t>生产经营单位的生产、经营、储存、使用危险物品的车间、商店、仓库与员工宿舍在同一座建筑内，或者与员工宿舍的距离不符合安全要求的</w:t>
            </w:r>
            <w:bookmarkEnd w:id="246"/>
            <w:bookmarkEnd w:id="247"/>
            <w:bookmarkEnd w:id="248"/>
            <w:bookmarkEnd w:id="249"/>
            <w:bookmarkEnd w:id="250"/>
            <w:bookmarkEnd w:id="251"/>
            <w:bookmarkEnd w:id="252"/>
            <w:bookmarkEnd w:id="253"/>
            <w:bookmarkEnd w:id="254"/>
            <w:bookmarkEnd w:id="255"/>
            <w:bookmarkEnd w:id="256"/>
            <w:bookmarkEnd w:id="257"/>
          </w:p>
        </w:tc>
        <w:tc>
          <w:tcPr>
            <w:tcW w:w="2799" w:type="dxa"/>
            <w:vMerge w:val="restart"/>
            <w:noWrap w:val="0"/>
            <w:vAlign w:val="center"/>
          </w:tcPr>
          <w:p w14:paraId="39FB6FB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eastAsia="zh-CN"/>
              </w:rPr>
              <w:t>《中华人民共和国安全生产法》</w:t>
            </w:r>
            <w:r>
              <w:rPr>
                <w:rFonts w:hint="eastAsia" w:ascii="仿宋_GB2312" w:hAnsi="仿宋_GB2312" w:eastAsia="仿宋_GB2312" w:cs="仿宋_GB2312"/>
                <w:color w:val="000000"/>
                <w:kern w:val="0"/>
                <w:sz w:val="21"/>
                <w:szCs w:val="21"/>
                <w:highlight w:val="none"/>
              </w:rPr>
              <w:t>第四十二条第一款：生产、经营、储存、使用危险物品的车间、商店、仓库不得与员工宿舍在同一座建筑物内，并应当与员工宿舍保持安全距离。</w:t>
            </w:r>
          </w:p>
        </w:tc>
        <w:tc>
          <w:tcPr>
            <w:tcW w:w="3260" w:type="dxa"/>
            <w:vMerge w:val="restart"/>
            <w:noWrap w:val="0"/>
            <w:vAlign w:val="center"/>
          </w:tcPr>
          <w:p w14:paraId="2B59E2E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eastAsia="zh-CN"/>
              </w:rPr>
              <w:t>《中华人民共和国安全生产法》</w:t>
            </w:r>
            <w:r>
              <w:rPr>
                <w:rFonts w:hint="eastAsia" w:ascii="仿宋_GB2312" w:hAnsi="仿宋_GB2312" w:eastAsia="仿宋_GB2312" w:cs="仿宋_GB2312"/>
                <w:color w:val="000000"/>
                <w:kern w:val="0"/>
                <w:sz w:val="21"/>
                <w:szCs w:val="21"/>
                <w:highlight w:val="none"/>
              </w:rPr>
              <w:t>第一百零五条</w:t>
            </w:r>
            <w:r>
              <w:rPr>
                <w:rFonts w:hint="eastAsia" w:ascii="仿宋_GB2312" w:hAnsi="仿宋_GB2312" w:eastAsia="仿宋_GB2312" w:cs="仿宋_GB2312"/>
                <w:color w:val="000000"/>
                <w:kern w:val="0"/>
                <w:sz w:val="21"/>
                <w:szCs w:val="21"/>
                <w:highlight w:val="none"/>
                <w:lang w:eastAsia="zh-CN"/>
              </w:rPr>
              <w:t>第一项</w:t>
            </w:r>
            <w:r>
              <w:rPr>
                <w:rFonts w:hint="eastAsia" w:ascii="仿宋_GB2312" w:hAnsi="仿宋_GB2312" w:eastAsia="仿宋_GB2312" w:cs="仿宋_GB2312"/>
                <w:color w:val="000000"/>
                <w:kern w:val="0"/>
                <w:sz w:val="21"/>
                <w:szCs w:val="21"/>
                <w:highlight w:val="none"/>
              </w:rPr>
              <w:t>：</w:t>
            </w:r>
            <w:r>
              <w:rPr>
                <w:rFonts w:hint="eastAsia" w:ascii="仿宋_GB2312" w:hAnsi="仿宋_GB2312" w:eastAsia="仿宋_GB2312" w:cs="仿宋_GB2312"/>
                <w:color w:val="000000"/>
                <w:kern w:val="0"/>
                <w:sz w:val="21"/>
                <w:szCs w:val="21"/>
                <w:highlight w:val="none"/>
                <w:shd w:val="clear" w:color="auto" w:fill="FFFFFF"/>
              </w:rPr>
              <w:t>生产经营单位有下列行为之一的，责令限期改正，</w:t>
            </w:r>
            <w:r>
              <w:rPr>
                <w:rFonts w:hint="eastAsia" w:ascii="仿宋_GB2312" w:hAnsi="仿宋_GB2312" w:eastAsia="仿宋_GB2312" w:cs="仿宋_GB2312"/>
                <w:color w:val="000000"/>
                <w:kern w:val="0"/>
                <w:sz w:val="21"/>
                <w:szCs w:val="21"/>
                <w:highlight w:val="none"/>
              </w:rPr>
              <w:t>处五万元以下的罚款，对其直接负责的主管人员和其他直接责任人员处一万元以下的罚款；</w:t>
            </w:r>
            <w:r>
              <w:rPr>
                <w:rFonts w:hint="eastAsia" w:ascii="仿宋_GB2312" w:hAnsi="仿宋_GB2312" w:eastAsia="仿宋_GB2312" w:cs="仿宋_GB2312"/>
                <w:color w:val="000000"/>
                <w:kern w:val="0"/>
                <w:sz w:val="21"/>
                <w:szCs w:val="21"/>
                <w:highlight w:val="none"/>
                <w:shd w:val="clear" w:color="auto" w:fill="FFFFFF"/>
              </w:rPr>
              <w:t>逾期未改正的，责令停产停业整顿；构成犯罪的，依照刑法有关规定追究刑事责任：</w:t>
            </w:r>
            <w:r>
              <w:rPr>
                <w:rFonts w:hint="eastAsia" w:ascii="仿宋_GB2312" w:hAnsi="仿宋_GB2312" w:eastAsia="仿宋_GB2312" w:cs="仿宋_GB2312"/>
                <w:color w:val="000000"/>
                <w:kern w:val="0"/>
                <w:sz w:val="21"/>
                <w:szCs w:val="21"/>
                <w:highlight w:val="none"/>
              </w:rPr>
              <w:t>（一）生产、经营、储存、使用危险物品的车间、商店、仓库与员工宿舍在同一座建筑内，或者与员工宿舍的距离不符合安全要求的；</w:t>
            </w:r>
          </w:p>
        </w:tc>
        <w:tc>
          <w:tcPr>
            <w:tcW w:w="803" w:type="dxa"/>
            <w:noWrap w:val="0"/>
            <w:vAlign w:val="center"/>
          </w:tcPr>
          <w:p w14:paraId="37D7796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1CDC6D2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生产、经营、储存、使用危险物品的车间、商店、仓库与员工宿舍在同一座建筑内，或者与员工宿舍的距离不符合安全要求，其员工宿舍中住宿人员有3人以下的</w:t>
            </w:r>
          </w:p>
        </w:tc>
        <w:tc>
          <w:tcPr>
            <w:tcW w:w="2893" w:type="dxa"/>
            <w:noWrap w:val="0"/>
            <w:vAlign w:val="center"/>
          </w:tcPr>
          <w:p w14:paraId="5DCFCE0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w:t>
            </w:r>
            <w:r>
              <w:rPr>
                <w:rFonts w:hint="eastAsia" w:ascii="仿宋_GB2312" w:hAnsi="仿宋_GB2312" w:eastAsia="仿宋_GB2312" w:cs="仿宋_GB2312"/>
                <w:color w:val="auto"/>
                <w:kern w:val="0"/>
                <w:sz w:val="21"/>
                <w:szCs w:val="21"/>
                <w:highlight w:val="none"/>
              </w:rPr>
              <w:t>处</w:t>
            </w:r>
            <w:r>
              <w:rPr>
                <w:rFonts w:hint="eastAsia" w:ascii="仿宋_GB2312" w:hAnsi="仿宋_GB2312" w:eastAsia="仿宋_GB2312" w:cs="仿宋_GB2312"/>
                <w:color w:val="auto"/>
                <w:kern w:val="0"/>
                <w:sz w:val="21"/>
                <w:szCs w:val="21"/>
                <w:highlight w:val="none"/>
                <w:lang w:val="en-US" w:eastAsia="zh-CN"/>
              </w:rPr>
              <w:t>1万元以上</w:t>
            </w:r>
            <w:r>
              <w:rPr>
                <w:rFonts w:hint="eastAsia" w:ascii="仿宋_GB2312" w:hAnsi="仿宋_GB2312" w:eastAsia="仿宋_GB2312" w:cs="仿宋_GB2312"/>
                <w:color w:val="auto"/>
                <w:kern w:val="0"/>
                <w:sz w:val="21"/>
                <w:szCs w:val="21"/>
                <w:highlight w:val="none"/>
              </w:rPr>
              <w:t>2万元以下的罚款，对其直接负责的主管人员和其他直接责任人员处</w:t>
            </w:r>
            <w:r>
              <w:rPr>
                <w:rFonts w:hint="eastAsia" w:ascii="仿宋_GB2312" w:hAnsi="仿宋_GB2312" w:eastAsia="仿宋_GB2312" w:cs="仿宋_GB2312"/>
                <w:color w:val="auto"/>
                <w:kern w:val="0"/>
                <w:sz w:val="21"/>
                <w:szCs w:val="21"/>
                <w:highlight w:val="none"/>
                <w:lang w:val="en-US" w:eastAsia="zh-CN"/>
              </w:rPr>
              <w:t>0.3</w:t>
            </w:r>
            <w:r>
              <w:rPr>
                <w:rFonts w:hint="eastAsia" w:ascii="仿宋_GB2312" w:hAnsi="仿宋_GB2312" w:eastAsia="仿宋_GB2312" w:cs="仿宋_GB2312"/>
                <w:color w:val="auto"/>
                <w:kern w:val="0"/>
                <w:sz w:val="21"/>
                <w:szCs w:val="21"/>
                <w:highlight w:val="none"/>
              </w:rPr>
              <w:t>万元以</w:t>
            </w:r>
            <w:r>
              <w:rPr>
                <w:rFonts w:hint="eastAsia" w:ascii="仿宋_GB2312" w:hAnsi="仿宋_GB2312" w:eastAsia="仿宋_GB2312" w:cs="仿宋_GB2312"/>
                <w:color w:val="auto"/>
                <w:kern w:val="0"/>
                <w:sz w:val="21"/>
                <w:szCs w:val="21"/>
                <w:highlight w:val="none"/>
                <w:lang w:eastAsia="zh-CN"/>
              </w:rPr>
              <w:t>上</w:t>
            </w:r>
            <w:r>
              <w:rPr>
                <w:rFonts w:hint="eastAsia" w:ascii="仿宋_GB2312" w:hAnsi="仿宋_GB2312" w:eastAsia="仿宋_GB2312" w:cs="仿宋_GB2312"/>
                <w:color w:val="auto"/>
                <w:kern w:val="0"/>
                <w:sz w:val="21"/>
                <w:szCs w:val="21"/>
                <w:highlight w:val="none"/>
                <w:lang w:val="en-US" w:eastAsia="zh-CN"/>
              </w:rPr>
              <w:t>0.5万元以</w:t>
            </w:r>
            <w:r>
              <w:rPr>
                <w:rFonts w:hint="eastAsia" w:ascii="仿宋_GB2312" w:hAnsi="仿宋_GB2312" w:eastAsia="仿宋_GB2312" w:cs="仿宋_GB2312"/>
                <w:color w:val="auto"/>
                <w:kern w:val="0"/>
                <w:sz w:val="21"/>
                <w:szCs w:val="21"/>
                <w:highlight w:val="none"/>
              </w:rPr>
              <w:t>下的罚款；</w:t>
            </w:r>
            <w:r>
              <w:rPr>
                <w:rFonts w:hint="eastAsia" w:ascii="仿宋_GB2312" w:hAnsi="仿宋_GB2312" w:eastAsia="仿宋_GB2312" w:cs="仿宋_GB2312"/>
                <w:color w:val="auto"/>
                <w:kern w:val="0"/>
                <w:sz w:val="21"/>
                <w:szCs w:val="21"/>
                <w:highlight w:val="none"/>
                <w:shd w:val="clear" w:color="auto" w:fill="FFFFFF"/>
              </w:rPr>
              <w:t>逾期未改正的，</w:t>
            </w:r>
            <w:r>
              <w:rPr>
                <w:rFonts w:hint="eastAsia" w:ascii="仿宋_GB2312" w:hAnsi="仿宋_GB2312" w:eastAsia="仿宋_GB2312" w:cs="仿宋_GB2312"/>
                <w:color w:val="auto"/>
                <w:kern w:val="0"/>
                <w:sz w:val="21"/>
                <w:szCs w:val="21"/>
                <w:highlight w:val="none"/>
              </w:rPr>
              <w:t>责令停产停业整顿</w:t>
            </w:r>
          </w:p>
        </w:tc>
        <w:tc>
          <w:tcPr>
            <w:tcW w:w="806" w:type="dxa"/>
            <w:vMerge w:val="restart"/>
            <w:noWrap w:val="0"/>
            <w:vAlign w:val="center"/>
          </w:tcPr>
          <w:p w14:paraId="1DB7088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rPr>
            </w:pPr>
          </w:p>
        </w:tc>
      </w:tr>
      <w:tr w14:paraId="1626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5" w:hRule="atLeast"/>
        </w:trPr>
        <w:tc>
          <w:tcPr>
            <w:tcW w:w="813" w:type="dxa"/>
            <w:vMerge w:val="continue"/>
            <w:noWrap w:val="0"/>
            <w:vAlign w:val="center"/>
          </w:tcPr>
          <w:p w14:paraId="15B4564F">
            <w:pPr>
              <w:keepNext w:val="0"/>
              <w:keepLines w:val="0"/>
              <w:pageBreakBefore w:val="0"/>
              <w:widowControl w:val="0"/>
              <w:numPr>
                <w:ins w:id="33" w:author="Unknown" w:date="2026-07-08T09:43:00Z"/>
              </w:numPr>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33973B5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top"/>
          </w:tcPr>
          <w:p w14:paraId="7CBC9E6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5D1153E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525BB72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7345EF1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生产、经营、储存、使用危险物品的车间、商店、仓库与员工宿舍在同一座建筑内，或者与员工宿舍的距离不符合安全要求，</w:t>
            </w:r>
            <w:r>
              <w:rPr>
                <w:rFonts w:hint="eastAsia" w:ascii="仿宋_GB2312" w:hAnsi="仿宋_GB2312" w:eastAsia="仿宋_GB2312" w:cs="仿宋_GB2312"/>
                <w:color w:val="auto"/>
                <w:kern w:val="0"/>
                <w:sz w:val="21"/>
                <w:szCs w:val="21"/>
                <w:highlight w:val="none"/>
              </w:rPr>
              <w:t>其员工宿舍中住宿人员有3人以上10人以下的</w:t>
            </w:r>
          </w:p>
        </w:tc>
        <w:tc>
          <w:tcPr>
            <w:tcW w:w="2893" w:type="dxa"/>
            <w:noWrap w:val="0"/>
            <w:vAlign w:val="center"/>
          </w:tcPr>
          <w:p w14:paraId="1055A37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w:t>
            </w:r>
            <w:r>
              <w:rPr>
                <w:rFonts w:hint="eastAsia" w:ascii="仿宋_GB2312" w:hAnsi="仿宋_GB2312" w:eastAsia="仿宋_GB2312" w:cs="仿宋_GB2312"/>
                <w:color w:val="auto"/>
                <w:kern w:val="0"/>
                <w:sz w:val="21"/>
                <w:szCs w:val="21"/>
                <w:highlight w:val="none"/>
              </w:rPr>
              <w:t>处2万元以上4万元以下的罚款，</w:t>
            </w:r>
            <w:r>
              <w:rPr>
                <w:rFonts w:hint="eastAsia" w:ascii="仿宋_GB2312" w:hAnsi="仿宋_GB2312" w:eastAsia="仿宋_GB2312" w:cs="仿宋_GB2312"/>
                <w:color w:val="auto"/>
                <w:kern w:val="0"/>
                <w:sz w:val="21"/>
                <w:szCs w:val="21"/>
                <w:highlight w:val="none"/>
                <w:shd w:val="clear" w:color="auto" w:fill="FFFFFF"/>
              </w:rPr>
              <w:t>对其直接负责的主管人员和其他直接责任人员处</w:t>
            </w:r>
            <w:r>
              <w:rPr>
                <w:rFonts w:hint="eastAsia" w:ascii="仿宋_GB2312" w:hAnsi="仿宋_GB2312" w:eastAsia="仿宋_GB2312" w:cs="仿宋_GB2312"/>
                <w:color w:val="auto"/>
                <w:kern w:val="0"/>
                <w:sz w:val="21"/>
                <w:szCs w:val="21"/>
                <w:highlight w:val="none"/>
                <w:shd w:val="clear" w:color="auto" w:fill="FFFFFF"/>
                <w:lang w:val="en-US" w:eastAsia="zh-CN"/>
              </w:rPr>
              <w:t>0.5</w:t>
            </w:r>
            <w:r>
              <w:rPr>
                <w:rFonts w:hint="eastAsia" w:ascii="仿宋_GB2312" w:hAnsi="仿宋_GB2312" w:eastAsia="仿宋_GB2312" w:cs="仿宋_GB2312"/>
                <w:color w:val="auto"/>
                <w:kern w:val="0"/>
                <w:sz w:val="21"/>
                <w:szCs w:val="21"/>
                <w:highlight w:val="none"/>
                <w:shd w:val="clear" w:color="auto" w:fill="FFFFFF"/>
              </w:rPr>
              <w:t>万元以</w:t>
            </w:r>
            <w:r>
              <w:rPr>
                <w:rFonts w:hint="eastAsia" w:ascii="仿宋_GB2312" w:hAnsi="仿宋_GB2312" w:eastAsia="仿宋_GB2312" w:cs="仿宋_GB2312"/>
                <w:color w:val="auto"/>
                <w:kern w:val="0"/>
                <w:sz w:val="21"/>
                <w:szCs w:val="21"/>
                <w:highlight w:val="none"/>
                <w:shd w:val="clear" w:color="auto" w:fill="FFFFFF"/>
                <w:lang w:eastAsia="zh-CN"/>
              </w:rPr>
              <w:t>上</w:t>
            </w:r>
            <w:r>
              <w:rPr>
                <w:rFonts w:hint="eastAsia" w:ascii="仿宋_GB2312" w:hAnsi="仿宋_GB2312" w:eastAsia="仿宋_GB2312" w:cs="仿宋_GB2312"/>
                <w:color w:val="auto"/>
                <w:kern w:val="0"/>
                <w:sz w:val="21"/>
                <w:szCs w:val="21"/>
                <w:highlight w:val="none"/>
                <w:shd w:val="clear" w:color="auto" w:fill="FFFFFF"/>
                <w:lang w:val="en-US" w:eastAsia="zh-CN"/>
              </w:rPr>
              <w:t>0.8万元以</w:t>
            </w:r>
            <w:r>
              <w:rPr>
                <w:rFonts w:hint="eastAsia" w:ascii="仿宋_GB2312" w:hAnsi="仿宋_GB2312" w:eastAsia="仿宋_GB2312" w:cs="仿宋_GB2312"/>
                <w:color w:val="auto"/>
                <w:kern w:val="0"/>
                <w:sz w:val="21"/>
                <w:szCs w:val="21"/>
                <w:highlight w:val="none"/>
                <w:shd w:val="clear" w:color="auto" w:fill="FFFFFF"/>
              </w:rPr>
              <w:t>下的罚款；逾期未改正的，</w:t>
            </w:r>
            <w:r>
              <w:rPr>
                <w:rFonts w:hint="eastAsia" w:ascii="仿宋_GB2312" w:hAnsi="仿宋_GB2312" w:eastAsia="仿宋_GB2312" w:cs="仿宋_GB2312"/>
                <w:color w:val="auto"/>
                <w:kern w:val="0"/>
                <w:sz w:val="21"/>
                <w:szCs w:val="21"/>
                <w:highlight w:val="none"/>
              </w:rPr>
              <w:t>责令停产停业整顿</w:t>
            </w:r>
          </w:p>
        </w:tc>
        <w:tc>
          <w:tcPr>
            <w:tcW w:w="806" w:type="dxa"/>
            <w:vMerge w:val="continue"/>
            <w:noWrap w:val="0"/>
            <w:vAlign w:val="center"/>
          </w:tcPr>
          <w:p w14:paraId="489B74F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7A0C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5" w:hRule="atLeast"/>
        </w:trPr>
        <w:tc>
          <w:tcPr>
            <w:tcW w:w="813" w:type="dxa"/>
            <w:vMerge w:val="continue"/>
            <w:noWrap w:val="0"/>
            <w:vAlign w:val="center"/>
          </w:tcPr>
          <w:p w14:paraId="29AF78FB">
            <w:pPr>
              <w:keepNext w:val="0"/>
              <w:keepLines w:val="0"/>
              <w:pageBreakBefore w:val="0"/>
              <w:widowControl w:val="0"/>
              <w:numPr>
                <w:ins w:id="34" w:author="Unknown" w:date="2026-07-08T09:43:00Z"/>
              </w:numPr>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1AB80A3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6C4C51F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05C0433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63AB17C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12E5F12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生产、经营、储存、使用危险物品的车间、商店、仓库与员工宿舍在同一座建筑内，或者与员工宿舍的距离不符合安全要求，</w:t>
            </w:r>
            <w:r>
              <w:rPr>
                <w:rFonts w:hint="eastAsia" w:ascii="仿宋_GB2312" w:hAnsi="仿宋_GB2312" w:eastAsia="仿宋_GB2312" w:cs="仿宋_GB2312"/>
                <w:color w:val="auto"/>
                <w:kern w:val="0"/>
                <w:sz w:val="21"/>
                <w:szCs w:val="21"/>
                <w:highlight w:val="none"/>
              </w:rPr>
              <w:t>其员工宿舍中住宿人员有10人以上的</w:t>
            </w:r>
          </w:p>
        </w:tc>
        <w:tc>
          <w:tcPr>
            <w:tcW w:w="2893" w:type="dxa"/>
            <w:noWrap w:val="0"/>
            <w:vAlign w:val="center"/>
          </w:tcPr>
          <w:p w14:paraId="7EE2C21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责令限期改正，处4万元以上5万元以下的罚款，对其直接负责的主管人员和其他直接责任人员处</w:t>
            </w:r>
            <w:r>
              <w:rPr>
                <w:rFonts w:hint="eastAsia" w:ascii="仿宋_GB2312" w:hAnsi="仿宋_GB2312" w:eastAsia="仿宋_GB2312" w:cs="仿宋_GB2312"/>
                <w:color w:val="auto"/>
                <w:kern w:val="0"/>
                <w:sz w:val="21"/>
                <w:szCs w:val="21"/>
                <w:highlight w:val="none"/>
                <w:shd w:val="clear" w:color="auto" w:fill="FFFFFF"/>
                <w:lang w:val="en-US" w:eastAsia="zh-CN"/>
              </w:rPr>
              <w:t>0.8</w:t>
            </w:r>
            <w:r>
              <w:rPr>
                <w:rFonts w:hint="eastAsia" w:ascii="仿宋_GB2312" w:hAnsi="仿宋_GB2312" w:eastAsia="仿宋_GB2312" w:cs="仿宋_GB2312"/>
                <w:color w:val="auto"/>
                <w:kern w:val="0"/>
                <w:sz w:val="21"/>
                <w:szCs w:val="21"/>
                <w:highlight w:val="none"/>
                <w:shd w:val="clear" w:color="auto" w:fill="FFFFFF"/>
              </w:rPr>
              <w:t>万元以</w:t>
            </w:r>
            <w:r>
              <w:rPr>
                <w:rFonts w:hint="eastAsia" w:ascii="仿宋_GB2312" w:hAnsi="仿宋_GB2312" w:eastAsia="仿宋_GB2312" w:cs="仿宋_GB2312"/>
                <w:color w:val="auto"/>
                <w:kern w:val="0"/>
                <w:sz w:val="21"/>
                <w:szCs w:val="21"/>
                <w:highlight w:val="none"/>
                <w:shd w:val="clear" w:color="auto" w:fill="FFFFFF"/>
                <w:lang w:eastAsia="zh-CN"/>
              </w:rPr>
              <w:t>上</w:t>
            </w:r>
            <w:r>
              <w:rPr>
                <w:rFonts w:hint="eastAsia" w:ascii="仿宋_GB2312" w:hAnsi="仿宋_GB2312" w:eastAsia="仿宋_GB2312" w:cs="仿宋_GB2312"/>
                <w:color w:val="auto"/>
                <w:kern w:val="0"/>
                <w:sz w:val="21"/>
                <w:szCs w:val="21"/>
                <w:highlight w:val="none"/>
                <w:shd w:val="clear" w:color="auto" w:fill="FFFFFF"/>
                <w:lang w:val="en-US" w:eastAsia="zh-CN"/>
              </w:rPr>
              <w:t>1万元以</w:t>
            </w:r>
            <w:r>
              <w:rPr>
                <w:rFonts w:hint="eastAsia" w:ascii="仿宋_GB2312" w:hAnsi="仿宋_GB2312" w:eastAsia="仿宋_GB2312" w:cs="仿宋_GB2312"/>
                <w:color w:val="auto"/>
                <w:kern w:val="0"/>
                <w:sz w:val="21"/>
                <w:szCs w:val="21"/>
                <w:highlight w:val="none"/>
                <w:shd w:val="clear" w:color="auto" w:fill="FFFFFF"/>
              </w:rPr>
              <w:t>下的罚款；逾期未改正的，</w:t>
            </w:r>
            <w:r>
              <w:rPr>
                <w:rFonts w:hint="eastAsia" w:ascii="仿宋_GB2312" w:hAnsi="仿宋_GB2312" w:eastAsia="仿宋_GB2312" w:cs="仿宋_GB2312"/>
                <w:color w:val="auto"/>
                <w:kern w:val="0"/>
                <w:sz w:val="21"/>
                <w:szCs w:val="21"/>
                <w:highlight w:val="none"/>
              </w:rPr>
              <w:t>责令停产停业整顿</w:t>
            </w:r>
          </w:p>
        </w:tc>
        <w:tc>
          <w:tcPr>
            <w:tcW w:w="806" w:type="dxa"/>
            <w:vMerge w:val="continue"/>
            <w:noWrap w:val="0"/>
            <w:vAlign w:val="center"/>
          </w:tcPr>
          <w:p w14:paraId="1256080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15AD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5" w:hRule="atLeast"/>
        </w:trPr>
        <w:tc>
          <w:tcPr>
            <w:tcW w:w="813" w:type="dxa"/>
            <w:vMerge w:val="restart"/>
            <w:noWrap w:val="0"/>
            <w:vAlign w:val="center"/>
          </w:tcPr>
          <w:p w14:paraId="432E3E1D">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7358D38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000000"/>
                <w:kern w:val="2"/>
                <w:sz w:val="21"/>
                <w:szCs w:val="21"/>
                <w:highlight w:val="none"/>
                <w:lang w:val="en-US" w:eastAsia="zh-CN" w:bidi="ar-SA"/>
              </w:rPr>
            </w:pPr>
            <w:bookmarkStart w:id="258" w:name="_Toc1261565139"/>
            <w:bookmarkStart w:id="259" w:name="_Toc2071677657"/>
            <w:bookmarkStart w:id="260" w:name="_Toc1479387074"/>
            <w:bookmarkStart w:id="261" w:name="_Toc1154256954"/>
            <w:bookmarkStart w:id="262" w:name="_Toc390892516"/>
            <w:bookmarkStart w:id="263" w:name="_Toc1634707383"/>
            <w:bookmarkStart w:id="264" w:name="_Toc1360928453"/>
            <w:bookmarkStart w:id="265" w:name="_Toc344539332"/>
            <w:bookmarkStart w:id="266" w:name="_Toc1081325951"/>
            <w:bookmarkStart w:id="267" w:name="_Toc1138900799"/>
            <w:bookmarkStart w:id="268" w:name="_Toc1299359192"/>
            <w:bookmarkStart w:id="269" w:name="_Toc2117719024"/>
            <w:r>
              <w:rPr>
                <w:rFonts w:hint="eastAsia" w:ascii="仿宋_GB2312" w:hAnsi="仿宋_GB2312" w:eastAsia="仿宋_GB2312" w:cs="仿宋_GB2312"/>
                <w:b w:val="0"/>
                <w:bCs w:val="0"/>
                <w:color w:val="000000"/>
                <w:kern w:val="2"/>
                <w:sz w:val="21"/>
                <w:szCs w:val="21"/>
                <w:highlight w:val="none"/>
                <w:lang w:val="en-US" w:eastAsia="zh-CN" w:bidi="ar-SA"/>
              </w:rPr>
              <w:t>生产经营单位的生产经营场所和员工宿舍未设有符合紧急疏散需要、标志明显、保持畅通的出口、疏散通道，或者占用、锁闭、封堵生产经营场所或者员工宿舍出口、疏散通道的</w:t>
            </w:r>
            <w:bookmarkEnd w:id="258"/>
            <w:bookmarkEnd w:id="259"/>
            <w:bookmarkEnd w:id="260"/>
            <w:bookmarkEnd w:id="261"/>
            <w:bookmarkEnd w:id="262"/>
            <w:bookmarkEnd w:id="263"/>
            <w:bookmarkEnd w:id="264"/>
            <w:bookmarkEnd w:id="265"/>
            <w:bookmarkEnd w:id="266"/>
            <w:bookmarkEnd w:id="267"/>
            <w:bookmarkEnd w:id="268"/>
            <w:bookmarkEnd w:id="269"/>
          </w:p>
        </w:tc>
        <w:tc>
          <w:tcPr>
            <w:tcW w:w="2799" w:type="dxa"/>
            <w:vMerge w:val="restart"/>
            <w:noWrap w:val="0"/>
            <w:vAlign w:val="center"/>
          </w:tcPr>
          <w:p w14:paraId="4EE64B6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eastAsia="zh-CN"/>
              </w:rPr>
              <w:t>《中华人民共和国安全生产法》</w:t>
            </w:r>
            <w:r>
              <w:rPr>
                <w:rFonts w:hint="eastAsia" w:ascii="仿宋_GB2312" w:hAnsi="仿宋_GB2312" w:eastAsia="仿宋_GB2312" w:cs="仿宋_GB2312"/>
                <w:color w:val="000000"/>
                <w:kern w:val="0"/>
                <w:sz w:val="21"/>
                <w:szCs w:val="21"/>
                <w:highlight w:val="none"/>
                <w:lang w:val="en-US" w:eastAsia="zh-CN"/>
              </w:rPr>
              <w:t>第</w:t>
            </w:r>
            <w:r>
              <w:rPr>
                <w:rFonts w:hint="eastAsia" w:ascii="仿宋_GB2312" w:hAnsi="仿宋_GB2312" w:eastAsia="仿宋_GB2312" w:cs="仿宋_GB2312"/>
                <w:color w:val="000000"/>
                <w:kern w:val="0"/>
                <w:sz w:val="21"/>
                <w:szCs w:val="21"/>
                <w:highlight w:val="none"/>
              </w:rPr>
              <w:t>四十二条第二款：生产经营场所和员工宿舍应当设有符合紧急疏散要求、标志明显、保持畅通的出口、疏散通道。禁止占用、锁闭、封堵生产经营场所或者员工宿舍的出口、疏散通道。</w:t>
            </w:r>
          </w:p>
        </w:tc>
        <w:tc>
          <w:tcPr>
            <w:tcW w:w="3260" w:type="dxa"/>
            <w:vMerge w:val="restart"/>
            <w:noWrap w:val="0"/>
            <w:vAlign w:val="center"/>
          </w:tcPr>
          <w:p w14:paraId="584DDCB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shd w:val="clear" w:color="auto" w:fill="FFFFFF"/>
                <w:lang w:eastAsia="zh-CN"/>
              </w:rPr>
              <w:t>《中华人民共和国安全生产法》</w:t>
            </w:r>
            <w:r>
              <w:rPr>
                <w:rFonts w:hint="eastAsia" w:ascii="仿宋_GB2312" w:hAnsi="仿宋_GB2312" w:eastAsia="仿宋_GB2312" w:cs="仿宋_GB2312"/>
                <w:color w:val="000000"/>
                <w:kern w:val="0"/>
                <w:sz w:val="21"/>
                <w:szCs w:val="21"/>
                <w:highlight w:val="none"/>
                <w:shd w:val="clear" w:color="auto" w:fill="FFFFFF"/>
              </w:rPr>
              <w:t>第一百零五条</w:t>
            </w:r>
            <w:r>
              <w:rPr>
                <w:rFonts w:hint="eastAsia" w:ascii="仿宋_GB2312" w:hAnsi="仿宋_GB2312" w:eastAsia="仿宋_GB2312" w:cs="仿宋_GB2312"/>
                <w:color w:val="000000"/>
                <w:kern w:val="0"/>
                <w:sz w:val="21"/>
                <w:szCs w:val="21"/>
                <w:highlight w:val="none"/>
                <w:shd w:val="clear" w:color="auto" w:fill="FFFFFF"/>
                <w:lang w:eastAsia="zh-CN"/>
              </w:rPr>
              <w:t>第二项</w:t>
            </w:r>
            <w:r>
              <w:rPr>
                <w:rFonts w:hint="eastAsia" w:ascii="仿宋_GB2312" w:hAnsi="仿宋_GB2312" w:eastAsia="仿宋_GB2312" w:cs="仿宋_GB2312"/>
                <w:color w:val="000000"/>
                <w:kern w:val="0"/>
                <w:sz w:val="21"/>
                <w:szCs w:val="21"/>
                <w:highlight w:val="none"/>
                <w:shd w:val="clear" w:color="auto" w:fill="FFFFFF"/>
              </w:rPr>
              <w:t>：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r>
              <w:rPr>
                <w:rFonts w:hint="eastAsia" w:ascii="仿宋_GB2312" w:hAnsi="仿宋_GB2312" w:eastAsia="仿宋_GB2312" w:cs="仿宋_GB2312"/>
                <w:color w:val="000000"/>
                <w:kern w:val="0"/>
                <w:sz w:val="21"/>
                <w:szCs w:val="21"/>
                <w:highlight w:val="none"/>
              </w:rPr>
              <w:t>（二）生产经营场所和员工宿舍未设有符合紧急疏散需要、标志明显、保持畅通的出口、疏散通道，或者占用、锁闭、封堵生产经营场所或者员工宿舍出口、疏散通道的。</w:t>
            </w:r>
          </w:p>
        </w:tc>
        <w:tc>
          <w:tcPr>
            <w:tcW w:w="803" w:type="dxa"/>
            <w:noWrap w:val="0"/>
            <w:vAlign w:val="center"/>
          </w:tcPr>
          <w:p w14:paraId="2EF3038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02AD945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生产经营场所和员工宿舍设置的出口、疏散通道不符合紧急疏散需要、没有明显标志的</w:t>
            </w:r>
          </w:p>
        </w:tc>
        <w:tc>
          <w:tcPr>
            <w:tcW w:w="2893" w:type="dxa"/>
            <w:noWrap w:val="0"/>
            <w:vAlign w:val="center"/>
          </w:tcPr>
          <w:p w14:paraId="0C9169A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责令限期改正，处</w:t>
            </w:r>
            <w:r>
              <w:rPr>
                <w:rFonts w:hint="eastAsia" w:ascii="仿宋_GB2312" w:hAnsi="仿宋_GB2312" w:eastAsia="仿宋_GB2312" w:cs="仿宋_GB2312"/>
                <w:color w:val="auto"/>
                <w:kern w:val="0"/>
                <w:sz w:val="21"/>
                <w:szCs w:val="21"/>
                <w:highlight w:val="none"/>
                <w:shd w:val="clear" w:color="auto" w:fill="FFFFFF"/>
                <w:lang w:val="en-US" w:eastAsia="zh-CN"/>
              </w:rPr>
              <w:t>1万元以上</w:t>
            </w:r>
            <w:r>
              <w:rPr>
                <w:rFonts w:hint="eastAsia" w:ascii="仿宋_GB2312" w:hAnsi="仿宋_GB2312" w:eastAsia="仿宋_GB2312" w:cs="仿宋_GB2312"/>
                <w:color w:val="auto"/>
                <w:kern w:val="0"/>
                <w:sz w:val="21"/>
                <w:szCs w:val="21"/>
                <w:highlight w:val="none"/>
                <w:shd w:val="clear" w:color="auto" w:fill="FFFFFF"/>
              </w:rPr>
              <w:t>2万元以下的罚款，对其直接负责的主管人员和其他直接责任人员处</w:t>
            </w:r>
            <w:r>
              <w:rPr>
                <w:rFonts w:hint="eastAsia" w:ascii="仿宋_GB2312" w:hAnsi="仿宋_GB2312" w:eastAsia="仿宋_GB2312" w:cs="仿宋_GB2312"/>
                <w:color w:val="auto"/>
                <w:kern w:val="0"/>
                <w:sz w:val="21"/>
                <w:szCs w:val="21"/>
                <w:highlight w:val="none"/>
                <w:shd w:val="clear" w:color="auto" w:fill="FFFFFF"/>
                <w:lang w:val="en-US" w:eastAsia="zh-CN"/>
              </w:rPr>
              <w:t>0.3</w:t>
            </w:r>
            <w:r>
              <w:rPr>
                <w:rFonts w:hint="eastAsia" w:ascii="仿宋_GB2312" w:hAnsi="仿宋_GB2312" w:eastAsia="仿宋_GB2312" w:cs="仿宋_GB2312"/>
                <w:color w:val="auto"/>
                <w:kern w:val="0"/>
                <w:sz w:val="21"/>
                <w:szCs w:val="21"/>
                <w:highlight w:val="none"/>
                <w:shd w:val="clear" w:color="auto" w:fill="FFFFFF"/>
              </w:rPr>
              <w:t>万元</w:t>
            </w:r>
            <w:r>
              <w:rPr>
                <w:rFonts w:hint="eastAsia" w:ascii="仿宋_GB2312" w:hAnsi="仿宋_GB2312" w:eastAsia="仿宋_GB2312" w:cs="仿宋_GB2312"/>
                <w:color w:val="auto"/>
                <w:kern w:val="0"/>
                <w:sz w:val="21"/>
                <w:szCs w:val="21"/>
                <w:highlight w:val="none"/>
                <w:shd w:val="clear" w:color="auto" w:fill="FFFFFF"/>
                <w:lang w:eastAsia="zh-CN"/>
              </w:rPr>
              <w:t>以上</w:t>
            </w:r>
            <w:r>
              <w:rPr>
                <w:rFonts w:hint="eastAsia" w:ascii="仿宋_GB2312" w:hAnsi="仿宋_GB2312" w:eastAsia="仿宋_GB2312" w:cs="仿宋_GB2312"/>
                <w:color w:val="auto"/>
                <w:kern w:val="0"/>
                <w:sz w:val="21"/>
                <w:szCs w:val="21"/>
                <w:highlight w:val="none"/>
                <w:shd w:val="clear" w:color="auto" w:fill="FFFFFF"/>
                <w:lang w:val="en-US" w:eastAsia="zh-CN"/>
              </w:rPr>
              <w:t>0.5万元</w:t>
            </w:r>
            <w:r>
              <w:rPr>
                <w:rFonts w:hint="eastAsia" w:ascii="仿宋_GB2312" w:hAnsi="仿宋_GB2312" w:eastAsia="仿宋_GB2312" w:cs="仿宋_GB2312"/>
                <w:color w:val="auto"/>
                <w:kern w:val="0"/>
                <w:sz w:val="21"/>
                <w:szCs w:val="21"/>
                <w:highlight w:val="none"/>
                <w:shd w:val="clear" w:color="auto" w:fill="FFFFFF"/>
              </w:rPr>
              <w:t>以下的罚款；逾期未改正的，</w:t>
            </w:r>
            <w:r>
              <w:rPr>
                <w:rFonts w:hint="eastAsia" w:ascii="仿宋_GB2312" w:hAnsi="仿宋_GB2312" w:eastAsia="仿宋_GB2312" w:cs="仿宋_GB2312"/>
                <w:color w:val="auto"/>
                <w:kern w:val="0"/>
                <w:sz w:val="21"/>
                <w:szCs w:val="21"/>
                <w:highlight w:val="none"/>
              </w:rPr>
              <w:t>责令停产停业整顿</w:t>
            </w:r>
          </w:p>
        </w:tc>
        <w:tc>
          <w:tcPr>
            <w:tcW w:w="806" w:type="dxa"/>
            <w:vMerge w:val="restart"/>
            <w:noWrap w:val="0"/>
            <w:vAlign w:val="center"/>
          </w:tcPr>
          <w:p w14:paraId="576EAB1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rPr>
            </w:pPr>
          </w:p>
        </w:tc>
      </w:tr>
      <w:tr w14:paraId="5050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trPr>
        <w:tc>
          <w:tcPr>
            <w:tcW w:w="813" w:type="dxa"/>
            <w:vMerge w:val="continue"/>
            <w:noWrap w:val="0"/>
            <w:vAlign w:val="center"/>
          </w:tcPr>
          <w:p w14:paraId="5DC41CD1">
            <w:pPr>
              <w:keepNext w:val="0"/>
              <w:keepLines w:val="0"/>
              <w:pageBreakBefore w:val="0"/>
              <w:widowControl w:val="0"/>
              <w:numPr>
                <w:ins w:id="35"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0814F35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top"/>
          </w:tcPr>
          <w:p w14:paraId="08CDC8B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58F47F3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7FD2BBE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48726F3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生产经营场所或者员工宿舍出口、疏散通道被占用、锁闭或封堵</w:t>
            </w:r>
            <w:r>
              <w:rPr>
                <w:rFonts w:hint="eastAsia" w:ascii="仿宋_GB2312" w:hAnsi="仿宋_GB2312" w:eastAsia="仿宋_GB2312" w:cs="仿宋_GB2312"/>
                <w:color w:val="auto"/>
                <w:kern w:val="0"/>
                <w:sz w:val="21"/>
                <w:szCs w:val="21"/>
                <w:highlight w:val="none"/>
                <w:lang w:eastAsia="zh-CN"/>
              </w:rPr>
              <w:t>，未保持通畅</w:t>
            </w:r>
            <w:r>
              <w:rPr>
                <w:rFonts w:hint="eastAsia" w:ascii="仿宋_GB2312" w:hAnsi="仿宋_GB2312" w:eastAsia="仿宋_GB2312" w:cs="仿宋_GB2312"/>
                <w:color w:val="auto"/>
                <w:kern w:val="0"/>
                <w:sz w:val="21"/>
                <w:szCs w:val="21"/>
                <w:highlight w:val="none"/>
              </w:rPr>
              <w:t>的</w:t>
            </w:r>
          </w:p>
        </w:tc>
        <w:tc>
          <w:tcPr>
            <w:tcW w:w="2893" w:type="dxa"/>
            <w:noWrap w:val="0"/>
            <w:vAlign w:val="center"/>
          </w:tcPr>
          <w:p w14:paraId="1BA6B03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责令限期改正，处2万元以上4万元以下的罚款，对其直接负责的主管人员和其他直接责任人员处</w:t>
            </w:r>
            <w:r>
              <w:rPr>
                <w:rFonts w:hint="eastAsia" w:ascii="仿宋_GB2312" w:hAnsi="仿宋_GB2312" w:eastAsia="仿宋_GB2312" w:cs="仿宋_GB2312"/>
                <w:color w:val="auto"/>
                <w:kern w:val="0"/>
                <w:sz w:val="21"/>
                <w:szCs w:val="21"/>
                <w:highlight w:val="none"/>
                <w:shd w:val="clear" w:color="auto" w:fill="FFFFFF"/>
                <w:lang w:val="en-US" w:eastAsia="zh-CN"/>
              </w:rPr>
              <w:t>0.5万元以上0.8</w:t>
            </w:r>
            <w:r>
              <w:rPr>
                <w:rFonts w:hint="eastAsia" w:ascii="仿宋_GB2312" w:hAnsi="仿宋_GB2312" w:eastAsia="仿宋_GB2312" w:cs="仿宋_GB2312"/>
                <w:color w:val="auto"/>
                <w:kern w:val="0"/>
                <w:sz w:val="21"/>
                <w:szCs w:val="21"/>
                <w:highlight w:val="none"/>
                <w:shd w:val="clear" w:color="auto" w:fill="FFFFFF"/>
              </w:rPr>
              <w:t>万元以下的罚款；逾期未改正的，</w:t>
            </w:r>
            <w:r>
              <w:rPr>
                <w:rFonts w:hint="eastAsia" w:ascii="仿宋_GB2312" w:hAnsi="仿宋_GB2312" w:eastAsia="仿宋_GB2312" w:cs="仿宋_GB2312"/>
                <w:color w:val="auto"/>
                <w:kern w:val="0"/>
                <w:sz w:val="21"/>
                <w:szCs w:val="21"/>
                <w:highlight w:val="none"/>
              </w:rPr>
              <w:t>责令停产停业整顿</w:t>
            </w:r>
          </w:p>
        </w:tc>
        <w:tc>
          <w:tcPr>
            <w:tcW w:w="806" w:type="dxa"/>
            <w:vMerge w:val="continue"/>
            <w:noWrap w:val="0"/>
            <w:vAlign w:val="center"/>
          </w:tcPr>
          <w:p w14:paraId="103581F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0E65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trPr>
        <w:tc>
          <w:tcPr>
            <w:tcW w:w="813" w:type="dxa"/>
            <w:vMerge w:val="continue"/>
            <w:noWrap w:val="0"/>
            <w:vAlign w:val="center"/>
          </w:tcPr>
          <w:p w14:paraId="5D1A3E7A">
            <w:pPr>
              <w:keepNext w:val="0"/>
              <w:keepLines w:val="0"/>
              <w:pageBreakBefore w:val="0"/>
              <w:widowControl w:val="0"/>
              <w:numPr>
                <w:ins w:id="36"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40A3ED4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68A6B65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7288734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783883D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3BAD1F6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生产经营场所和员工宿舍未按照规定设置紧急疏散出口、疏散通道的</w:t>
            </w:r>
          </w:p>
        </w:tc>
        <w:tc>
          <w:tcPr>
            <w:tcW w:w="2893" w:type="dxa"/>
            <w:noWrap w:val="0"/>
            <w:vAlign w:val="center"/>
          </w:tcPr>
          <w:p w14:paraId="46CA5E5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责令限期改正，处4万元以上5万元以下的罚款，对其直接负责的主管人员和其他直接责任人员处</w:t>
            </w:r>
            <w:r>
              <w:rPr>
                <w:rFonts w:hint="eastAsia" w:ascii="仿宋_GB2312" w:hAnsi="仿宋_GB2312" w:eastAsia="仿宋_GB2312" w:cs="仿宋_GB2312"/>
                <w:color w:val="auto"/>
                <w:kern w:val="0"/>
                <w:sz w:val="21"/>
                <w:szCs w:val="21"/>
                <w:highlight w:val="none"/>
                <w:shd w:val="clear" w:color="auto" w:fill="FFFFFF"/>
                <w:lang w:val="en-US" w:eastAsia="zh-CN"/>
              </w:rPr>
              <w:t>0.8万元以上</w:t>
            </w:r>
            <w:r>
              <w:rPr>
                <w:rFonts w:hint="eastAsia" w:ascii="仿宋_GB2312" w:hAnsi="仿宋_GB2312" w:eastAsia="仿宋_GB2312" w:cs="仿宋_GB2312"/>
                <w:color w:val="auto"/>
                <w:kern w:val="0"/>
                <w:sz w:val="21"/>
                <w:szCs w:val="21"/>
                <w:highlight w:val="none"/>
                <w:shd w:val="clear" w:color="auto" w:fill="FFFFFF"/>
              </w:rPr>
              <w:t>1万元以下的罚款；逾期未改正的，</w:t>
            </w:r>
            <w:r>
              <w:rPr>
                <w:rFonts w:hint="eastAsia" w:ascii="仿宋_GB2312" w:hAnsi="仿宋_GB2312" w:eastAsia="仿宋_GB2312" w:cs="仿宋_GB2312"/>
                <w:color w:val="auto"/>
                <w:kern w:val="0"/>
                <w:sz w:val="21"/>
                <w:szCs w:val="21"/>
                <w:highlight w:val="none"/>
              </w:rPr>
              <w:t>责令停产停业整顿</w:t>
            </w:r>
          </w:p>
        </w:tc>
        <w:tc>
          <w:tcPr>
            <w:tcW w:w="806" w:type="dxa"/>
            <w:vMerge w:val="continue"/>
            <w:noWrap w:val="0"/>
            <w:vAlign w:val="center"/>
          </w:tcPr>
          <w:p w14:paraId="0CAA96D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0A3F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trPr>
        <w:tc>
          <w:tcPr>
            <w:tcW w:w="813" w:type="dxa"/>
            <w:vMerge w:val="restart"/>
            <w:noWrap w:val="0"/>
            <w:vAlign w:val="center"/>
          </w:tcPr>
          <w:p w14:paraId="2C9E45B4">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639E36F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000000"/>
                <w:kern w:val="2"/>
                <w:sz w:val="21"/>
                <w:szCs w:val="21"/>
                <w:highlight w:val="none"/>
                <w:lang w:val="en-US" w:eastAsia="zh-CN" w:bidi="ar-SA"/>
              </w:rPr>
            </w:pPr>
            <w:bookmarkStart w:id="270" w:name="_Toc1951051613"/>
            <w:bookmarkStart w:id="271" w:name="_Toc813871951"/>
            <w:bookmarkStart w:id="272" w:name="_Toc1451675762"/>
            <w:bookmarkStart w:id="273" w:name="_Toc199641582"/>
            <w:bookmarkStart w:id="274" w:name="_Toc1203850812"/>
            <w:bookmarkStart w:id="275" w:name="_Toc1682551320"/>
            <w:bookmarkStart w:id="276" w:name="_Toc464311924"/>
            <w:bookmarkStart w:id="277" w:name="_Toc832719991"/>
            <w:bookmarkStart w:id="278" w:name="_Toc1029071082"/>
            <w:bookmarkStart w:id="279" w:name="_Toc204918469"/>
            <w:bookmarkStart w:id="280" w:name="_Toc1258397431"/>
            <w:bookmarkStart w:id="281" w:name="_Toc1041239206"/>
            <w:r>
              <w:rPr>
                <w:rFonts w:hint="eastAsia" w:ascii="仿宋_GB2312" w:hAnsi="仿宋_GB2312" w:eastAsia="仿宋_GB2312" w:cs="仿宋_GB2312"/>
                <w:b w:val="0"/>
                <w:bCs w:val="0"/>
                <w:color w:val="000000"/>
                <w:kern w:val="2"/>
                <w:sz w:val="21"/>
                <w:szCs w:val="21"/>
                <w:highlight w:val="none"/>
                <w:lang w:val="en-US" w:eastAsia="zh-CN" w:bidi="ar-SA"/>
              </w:rPr>
              <w:t>生产经营单位未为从业人员提供符合国家标准或者行业标准的劳动防护用品的</w:t>
            </w:r>
            <w:bookmarkEnd w:id="270"/>
            <w:bookmarkEnd w:id="271"/>
            <w:bookmarkEnd w:id="272"/>
            <w:bookmarkEnd w:id="273"/>
            <w:bookmarkEnd w:id="274"/>
            <w:bookmarkEnd w:id="275"/>
            <w:bookmarkEnd w:id="276"/>
            <w:bookmarkEnd w:id="277"/>
            <w:bookmarkEnd w:id="278"/>
            <w:bookmarkEnd w:id="279"/>
            <w:bookmarkEnd w:id="280"/>
            <w:bookmarkEnd w:id="281"/>
          </w:p>
        </w:tc>
        <w:tc>
          <w:tcPr>
            <w:tcW w:w="2799" w:type="dxa"/>
            <w:vMerge w:val="restart"/>
            <w:noWrap w:val="0"/>
            <w:vAlign w:val="center"/>
          </w:tcPr>
          <w:p w14:paraId="680A223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eastAsia="zh-CN"/>
              </w:rPr>
              <w:t>《中华人民共和国安全生产法》</w:t>
            </w:r>
            <w:r>
              <w:rPr>
                <w:rFonts w:hint="eastAsia" w:ascii="仿宋_GB2312" w:hAnsi="仿宋_GB2312" w:eastAsia="仿宋_GB2312" w:cs="仿宋_GB2312"/>
                <w:color w:val="000000"/>
                <w:sz w:val="21"/>
                <w:szCs w:val="21"/>
                <w:highlight w:val="none"/>
              </w:rPr>
              <w:t>第四十五条：生产经营单位必须为从业人员提供符合国家标准或者行业标准的劳动防护用品，并监督、教育从业人员按照使用规则佩戴、使用。</w:t>
            </w:r>
          </w:p>
          <w:p w14:paraId="28D162D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p>
        </w:tc>
        <w:tc>
          <w:tcPr>
            <w:tcW w:w="3260" w:type="dxa"/>
            <w:vMerge w:val="restart"/>
            <w:noWrap w:val="0"/>
            <w:vAlign w:val="center"/>
          </w:tcPr>
          <w:p w14:paraId="2669ABC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shd w:val="clear" w:color="auto" w:fill="FFFFFF"/>
                <w:lang w:eastAsia="zh-CN"/>
              </w:rPr>
              <w:t>《中华人民共和国安全生产法》</w:t>
            </w:r>
            <w:r>
              <w:rPr>
                <w:rFonts w:hint="eastAsia" w:ascii="仿宋_GB2312" w:hAnsi="仿宋_GB2312" w:eastAsia="仿宋_GB2312" w:cs="仿宋_GB2312"/>
                <w:color w:val="000000"/>
                <w:sz w:val="21"/>
                <w:szCs w:val="21"/>
                <w:highlight w:val="none"/>
                <w:shd w:val="clear" w:color="auto" w:fill="FFFFFF"/>
              </w:rPr>
              <w:t>第九十九条</w:t>
            </w:r>
            <w:r>
              <w:rPr>
                <w:rFonts w:hint="eastAsia" w:ascii="仿宋_GB2312" w:hAnsi="仿宋_GB2312" w:eastAsia="仿宋_GB2312" w:cs="仿宋_GB2312"/>
                <w:color w:val="000000"/>
                <w:sz w:val="21"/>
                <w:szCs w:val="21"/>
                <w:highlight w:val="none"/>
                <w:shd w:val="clear" w:color="auto" w:fill="FFFFFF"/>
                <w:lang w:eastAsia="zh-CN"/>
              </w:rPr>
              <w:t>第五项</w:t>
            </w:r>
            <w:r>
              <w:rPr>
                <w:rFonts w:hint="eastAsia" w:ascii="仿宋_GB2312" w:hAnsi="仿宋_GB2312" w:eastAsia="仿宋_GB2312" w:cs="仿宋_GB2312"/>
                <w:color w:val="000000"/>
                <w:sz w:val="21"/>
                <w:szCs w:val="21"/>
                <w:highlight w:val="none"/>
                <w:shd w:val="clear" w:color="auto" w:fill="FFFFFF"/>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仿宋_GB2312" w:eastAsia="仿宋_GB2312" w:cs="仿宋_GB2312"/>
                <w:color w:val="000000"/>
                <w:sz w:val="21"/>
                <w:szCs w:val="21"/>
                <w:highlight w:val="none"/>
              </w:rPr>
              <w:t>（五）未为从业人员提供符合国家标准或者行业标准的劳动防护用品的；</w:t>
            </w:r>
          </w:p>
          <w:p w14:paraId="4113CC7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p>
        </w:tc>
        <w:tc>
          <w:tcPr>
            <w:tcW w:w="803" w:type="dxa"/>
            <w:noWrap w:val="0"/>
            <w:vAlign w:val="center"/>
          </w:tcPr>
          <w:p w14:paraId="037F62B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5B6D705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rPr>
              <w:t>未为3名以下从业人员提供符合国家标准或者行业标准的劳动防护用品</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rPr>
              <w:t>或者提供的劳动防护用品有</w:t>
            </w:r>
            <w:r>
              <w:rPr>
                <w:rFonts w:hint="eastAsia" w:ascii="仿宋_GB2312" w:hAnsi="仿宋_GB2312" w:eastAsia="仿宋_GB2312" w:cs="仿宋_GB2312"/>
                <w:color w:val="auto"/>
                <w:kern w:val="0"/>
                <w:sz w:val="21"/>
                <w:szCs w:val="21"/>
                <w:highlight w:val="none"/>
                <w:lang w:eastAsia="zh-CN"/>
              </w:rPr>
              <w:t>3</w:t>
            </w:r>
            <w:r>
              <w:rPr>
                <w:rFonts w:hint="eastAsia" w:ascii="仿宋_GB2312" w:hAnsi="仿宋_GB2312" w:eastAsia="仿宋_GB2312" w:cs="仿宋_GB2312"/>
                <w:color w:val="auto"/>
                <w:kern w:val="0"/>
                <w:sz w:val="21"/>
                <w:szCs w:val="21"/>
                <w:highlight w:val="none"/>
              </w:rPr>
              <w:t>种以下不符合国家标准或者行业标准的</w:t>
            </w:r>
          </w:p>
        </w:tc>
        <w:tc>
          <w:tcPr>
            <w:tcW w:w="2893" w:type="dxa"/>
            <w:noWrap w:val="0"/>
            <w:vAlign w:val="center"/>
          </w:tcPr>
          <w:p w14:paraId="799A1E3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责令限期改正，处1万元以上2万元以下的罚款；逾期未改正的，处5万元以上10万元以下的罚款，对其直接负责的主管人员和其他直接责任人员处1万元以上1.2万元以下的罚款；情节严重的，</w:t>
            </w:r>
            <w:r>
              <w:rPr>
                <w:rFonts w:hint="eastAsia" w:ascii="仿宋_GB2312" w:hAnsi="仿宋_GB2312" w:eastAsia="仿宋_GB2312" w:cs="仿宋_GB2312"/>
                <w:color w:val="auto"/>
                <w:kern w:val="0"/>
                <w:sz w:val="21"/>
                <w:szCs w:val="21"/>
                <w:highlight w:val="none"/>
                <w:lang w:val="en-US" w:eastAsia="zh-CN" w:bidi="ar-SA"/>
              </w:rPr>
              <w:t>责令停产停业整顿</w:t>
            </w:r>
          </w:p>
        </w:tc>
        <w:tc>
          <w:tcPr>
            <w:tcW w:w="806" w:type="dxa"/>
            <w:vMerge w:val="restart"/>
            <w:noWrap w:val="0"/>
            <w:vAlign w:val="center"/>
          </w:tcPr>
          <w:p w14:paraId="7EBB2A3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2589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5" w:hRule="atLeast"/>
        </w:trPr>
        <w:tc>
          <w:tcPr>
            <w:tcW w:w="813" w:type="dxa"/>
            <w:vMerge w:val="continue"/>
            <w:noWrap w:val="0"/>
            <w:vAlign w:val="center"/>
          </w:tcPr>
          <w:p w14:paraId="339695B8">
            <w:pPr>
              <w:keepNext w:val="0"/>
              <w:keepLines w:val="0"/>
              <w:pageBreakBefore w:val="0"/>
              <w:widowControl w:val="0"/>
              <w:numPr>
                <w:ins w:id="37"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05F5B8E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077FF91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1E62F48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783E88A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170AA45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rPr>
              <w:t>未为3名</w:t>
            </w:r>
            <w:r>
              <w:rPr>
                <w:rFonts w:hint="eastAsia" w:ascii="仿宋_GB2312" w:hAnsi="仿宋_GB2312" w:eastAsia="仿宋_GB2312" w:cs="仿宋_GB2312"/>
                <w:color w:val="auto"/>
                <w:kern w:val="0"/>
                <w:sz w:val="21"/>
                <w:szCs w:val="21"/>
                <w:highlight w:val="none"/>
                <w:lang w:eastAsia="zh-CN"/>
              </w:rPr>
              <w:t>以上</w:t>
            </w:r>
            <w:r>
              <w:rPr>
                <w:rFonts w:hint="eastAsia" w:ascii="仿宋_GB2312" w:hAnsi="仿宋_GB2312" w:eastAsia="仿宋_GB2312" w:cs="仿宋_GB2312"/>
                <w:color w:val="auto"/>
                <w:kern w:val="0"/>
                <w:sz w:val="21"/>
                <w:szCs w:val="21"/>
                <w:highlight w:val="none"/>
                <w:lang w:val="en-US" w:eastAsia="zh-CN"/>
              </w:rPr>
              <w:t>10名以下</w:t>
            </w:r>
            <w:r>
              <w:rPr>
                <w:rFonts w:hint="eastAsia" w:ascii="仿宋_GB2312" w:hAnsi="仿宋_GB2312" w:eastAsia="仿宋_GB2312" w:cs="仿宋_GB2312"/>
                <w:color w:val="auto"/>
                <w:kern w:val="0"/>
                <w:sz w:val="21"/>
                <w:szCs w:val="21"/>
                <w:highlight w:val="none"/>
              </w:rPr>
              <w:t>从业人员提供符合国家标准或者行业标准的劳动防护用品</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rPr>
              <w:t>或者提供的劳动防护用品有</w:t>
            </w:r>
            <w:r>
              <w:rPr>
                <w:rFonts w:hint="eastAsia" w:ascii="仿宋_GB2312" w:hAnsi="仿宋_GB2312" w:eastAsia="仿宋_GB2312" w:cs="仿宋_GB2312"/>
                <w:color w:val="auto"/>
                <w:kern w:val="0"/>
                <w:sz w:val="21"/>
                <w:szCs w:val="21"/>
                <w:highlight w:val="none"/>
                <w:lang w:eastAsia="zh-CN"/>
              </w:rPr>
              <w:t>3</w:t>
            </w:r>
            <w:r>
              <w:rPr>
                <w:rFonts w:hint="eastAsia" w:ascii="仿宋_GB2312" w:hAnsi="仿宋_GB2312" w:eastAsia="仿宋_GB2312" w:cs="仿宋_GB2312"/>
                <w:color w:val="auto"/>
                <w:kern w:val="0"/>
                <w:sz w:val="21"/>
                <w:szCs w:val="21"/>
                <w:highlight w:val="none"/>
              </w:rPr>
              <w:t>种</w:t>
            </w:r>
            <w:r>
              <w:rPr>
                <w:rFonts w:hint="eastAsia" w:ascii="仿宋_GB2312" w:hAnsi="仿宋_GB2312" w:eastAsia="仿宋_GB2312" w:cs="仿宋_GB2312"/>
                <w:color w:val="auto"/>
                <w:kern w:val="0"/>
                <w:sz w:val="21"/>
                <w:szCs w:val="21"/>
                <w:highlight w:val="none"/>
                <w:lang w:eastAsia="zh-CN"/>
              </w:rPr>
              <w:t>以上</w:t>
            </w:r>
            <w:r>
              <w:rPr>
                <w:rFonts w:hint="eastAsia" w:ascii="仿宋_GB2312" w:hAnsi="仿宋_GB2312" w:eastAsia="仿宋_GB2312" w:cs="仿宋_GB2312"/>
                <w:color w:val="auto"/>
                <w:kern w:val="0"/>
                <w:sz w:val="21"/>
                <w:szCs w:val="21"/>
                <w:highlight w:val="none"/>
                <w:lang w:val="en-US" w:eastAsia="zh-CN"/>
              </w:rPr>
              <w:t>7种</w:t>
            </w:r>
            <w:r>
              <w:rPr>
                <w:rFonts w:hint="eastAsia" w:ascii="仿宋_GB2312" w:hAnsi="仿宋_GB2312" w:eastAsia="仿宋_GB2312" w:cs="仿宋_GB2312"/>
                <w:color w:val="auto"/>
                <w:kern w:val="0"/>
                <w:sz w:val="21"/>
                <w:szCs w:val="21"/>
                <w:highlight w:val="none"/>
              </w:rPr>
              <w:t>以下不符合国家标准或者行业标准的</w:t>
            </w:r>
          </w:p>
        </w:tc>
        <w:tc>
          <w:tcPr>
            <w:tcW w:w="2893" w:type="dxa"/>
            <w:noWrap w:val="0"/>
            <w:vAlign w:val="center"/>
          </w:tcPr>
          <w:p w14:paraId="210196B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责令限期改正，处2万元以上4万元以下的罚款；逾期未改正的，处10万元以上15万元以下的罚款，对其直接负责的主管人员和其他直接责任人员处1.2万元以上1.5万元以下的罚款；情节严重的，</w:t>
            </w:r>
            <w:r>
              <w:rPr>
                <w:rFonts w:hint="eastAsia" w:ascii="仿宋_GB2312" w:hAnsi="仿宋_GB2312" w:eastAsia="仿宋_GB2312" w:cs="仿宋_GB2312"/>
                <w:color w:val="auto"/>
                <w:kern w:val="0"/>
                <w:sz w:val="21"/>
                <w:szCs w:val="21"/>
                <w:highlight w:val="none"/>
                <w:lang w:val="en-US" w:eastAsia="zh-CN" w:bidi="ar-SA"/>
              </w:rPr>
              <w:t>责令停产停业整顿</w:t>
            </w:r>
          </w:p>
        </w:tc>
        <w:tc>
          <w:tcPr>
            <w:tcW w:w="806" w:type="dxa"/>
            <w:vMerge w:val="continue"/>
            <w:noWrap w:val="0"/>
            <w:vAlign w:val="center"/>
          </w:tcPr>
          <w:p w14:paraId="5622A68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4DF5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5" w:hRule="atLeast"/>
        </w:trPr>
        <w:tc>
          <w:tcPr>
            <w:tcW w:w="813" w:type="dxa"/>
            <w:vMerge w:val="continue"/>
            <w:tcBorders>
              <w:bottom w:val="single" w:color="auto" w:sz="4" w:space="0"/>
            </w:tcBorders>
            <w:noWrap w:val="0"/>
            <w:vAlign w:val="center"/>
          </w:tcPr>
          <w:p w14:paraId="243346DF">
            <w:pPr>
              <w:keepNext w:val="0"/>
              <w:keepLines w:val="0"/>
              <w:pageBreakBefore w:val="0"/>
              <w:widowControl w:val="0"/>
              <w:numPr>
                <w:ins w:id="38"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tcBorders>
              <w:bottom w:val="single" w:color="auto" w:sz="4" w:space="0"/>
            </w:tcBorders>
            <w:noWrap w:val="0"/>
            <w:vAlign w:val="center"/>
          </w:tcPr>
          <w:p w14:paraId="7B2BC99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2149BA3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5BBA084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0333042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7757ACF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rPr>
              <w:t>未为</w:t>
            </w:r>
            <w:r>
              <w:rPr>
                <w:rFonts w:hint="eastAsia" w:ascii="仿宋_GB2312" w:hAnsi="仿宋_GB2312" w:eastAsia="仿宋_GB2312" w:cs="仿宋_GB2312"/>
                <w:color w:val="auto"/>
                <w:kern w:val="0"/>
                <w:sz w:val="21"/>
                <w:szCs w:val="21"/>
                <w:highlight w:val="none"/>
                <w:lang w:val="en-US" w:eastAsia="zh-CN"/>
              </w:rPr>
              <w:t>10名以上</w:t>
            </w:r>
            <w:r>
              <w:rPr>
                <w:rFonts w:hint="eastAsia" w:ascii="仿宋_GB2312" w:hAnsi="仿宋_GB2312" w:eastAsia="仿宋_GB2312" w:cs="仿宋_GB2312"/>
                <w:color w:val="auto"/>
                <w:kern w:val="0"/>
                <w:sz w:val="21"/>
                <w:szCs w:val="21"/>
                <w:highlight w:val="none"/>
              </w:rPr>
              <w:t>从业人员提供符合国家标准或者行业标准的劳动防护用品</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rPr>
              <w:t>或者提供的劳动防护用品有</w:t>
            </w:r>
            <w:r>
              <w:rPr>
                <w:rFonts w:hint="eastAsia" w:ascii="仿宋_GB2312" w:hAnsi="仿宋_GB2312" w:eastAsia="仿宋_GB2312" w:cs="仿宋_GB2312"/>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种</w:t>
            </w:r>
            <w:r>
              <w:rPr>
                <w:rFonts w:hint="eastAsia" w:ascii="仿宋_GB2312" w:hAnsi="仿宋_GB2312" w:eastAsia="仿宋_GB2312" w:cs="仿宋_GB2312"/>
                <w:color w:val="auto"/>
                <w:kern w:val="0"/>
                <w:sz w:val="21"/>
                <w:szCs w:val="21"/>
                <w:highlight w:val="none"/>
                <w:lang w:eastAsia="zh-CN"/>
              </w:rPr>
              <w:t>以上</w:t>
            </w:r>
            <w:r>
              <w:rPr>
                <w:rFonts w:hint="eastAsia" w:ascii="仿宋_GB2312" w:hAnsi="仿宋_GB2312" w:eastAsia="仿宋_GB2312" w:cs="仿宋_GB2312"/>
                <w:color w:val="auto"/>
                <w:kern w:val="0"/>
                <w:sz w:val="21"/>
                <w:szCs w:val="21"/>
                <w:highlight w:val="none"/>
              </w:rPr>
              <w:t>不符合国家标准或者行业标准的</w:t>
            </w:r>
          </w:p>
        </w:tc>
        <w:tc>
          <w:tcPr>
            <w:tcW w:w="2893" w:type="dxa"/>
            <w:noWrap w:val="0"/>
            <w:vAlign w:val="center"/>
          </w:tcPr>
          <w:p w14:paraId="45736B0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责令限期改正，处4万元以上5万元以下的罚款；逾期未改正的，处15万元以上20万元以下的罚款，对其直接负责的主管人员和其他直接责任人员处1.5万元以上2万元以下的罚款；情节严重的，</w:t>
            </w:r>
            <w:r>
              <w:rPr>
                <w:rFonts w:hint="eastAsia" w:ascii="仿宋_GB2312" w:hAnsi="仿宋_GB2312" w:eastAsia="仿宋_GB2312" w:cs="仿宋_GB2312"/>
                <w:color w:val="auto"/>
                <w:kern w:val="0"/>
                <w:sz w:val="21"/>
                <w:szCs w:val="21"/>
                <w:highlight w:val="none"/>
                <w:lang w:val="en-US" w:eastAsia="zh-CN" w:bidi="ar-SA"/>
              </w:rPr>
              <w:t>责令停产停业整顿</w:t>
            </w:r>
          </w:p>
        </w:tc>
        <w:tc>
          <w:tcPr>
            <w:tcW w:w="806" w:type="dxa"/>
            <w:vMerge w:val="continue"/>
            <w:noWrap w:val="0"/>
            <w:vAlign w:val="center"/>
          </w:tcPr>
          <w:p w14:paraId="6D2EB62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bidi="ar-SA"/>
              </w:rPr>
            </w:pPr>
          </w:p>
        </w:tc>
      </w:tr>
      <w:tr w14:paraId="365E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813" w:type="dxa"/>
            <w:vMerge w:val="restart"/>
            <w:noWrap w:val="0"/>
            <w:vAlign w:val="center"/>
          </w:tcPr>
          <w:p w14:paraId="6BDEC890">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76F9A46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000000"/>
                <w:kern w:val="2"/>
                <w:sz w:val="21"/>
                <w:szCs w:val="21"/>
                <w:highlight w:val="none"/>
                <w:lang w:val="en-US" w:eastAsia="zh-CN" w:bidi="ar-SA"/>
              </w:rPr>
            </w:pPr>
            <w:bookmarkStart w:id="282" w:name="_Toc1400283436"/>
            <w:bookmarkStart w:id="283" w:name="_Toc519614231"/>
            <w:bookmarkStart w:id="284" w:name="_Toc1495611864"/>
            <w:bookmarkStart w:id="285" w:name="_Toc1460647418"/>
            <w:bookmarkStart w:id="286" w:name="_Toc1995195650"/>
            <w:bookmarkStart w:id="287" w:name="_Toc361519722"/>
            <w:bookmarkStart w:id="288" w:name="_Toc127142400"/>
            <w:bookmarkStart w:id="289" w:name="_Toc2034804582"/>
            <w:bookmarkStart w:id="290" w:name="_Toc937057757"/>
            <w:bookmarkStart w:id="291" w:name="_Toc1363061872"/>
            <w:bookmarkStart w:id="292" w:name="_Toc1116234158"/>
            <w:bookmarkStart w:id="293" w:name="_Toc680164833"/>
            <w:r>
              <w:rPr>
                <w:rFonts w:hint="eastAsia" w:ascii="仿宋_GB2312" w:hAnsi="仿宋_GB2312" w:eastAsia="仿宋_GB2312" w:cs="仿宋_GB2312"/>
                <w:b w:val="0"/>
                <w:bCs w:val="0"/>
                <w:color w:val="000000"/>
                <w:kern w:val="2"/>
                <w:sz w:val="21"/>
                <w:szCs w:val="21"/>
                <w:highlight w:val="none"/>
                <w:lang w:val="en-US" w:eastAsia="zh-CN" w:bidi="ar-SA"/>
              </w:rPr>
              <w:t>两个以上生产经营单位在同一作业区域内进行可能危及对方安全生产的生产经营活动，未签订安全生产管理协议或者未指定专职安全生产管理人员进行安全检查与协调的</w:t>
            </w:r>
            <w:bookmarkEnd w:id="282"/>
            <w:bookmarkEnd w:id="283"/>
            <w:bookmarkEnd w:id="284"/>
            <w:bookmarkEnd w:id="285"/>
            <w:bookmarkEnd w:id="286"/>
            <w:bookmarkEnd w:id="287"/>
            <w:bookmarkEnd w:id="288"/>
            <w:bookmarkEnd w:id="289"/>
            <w:bookmarkEnd w:id="290"/>
            <w:bookmarkEnd w:id="291"/>
            <w:bookmarkEnd w:id="292"/>
            <w:bookmarkEnd w:id="293"/>
          </w:p>
        </w:tc>
        <w:tc>
          <w:tcPr>
            <w:tcW w:w="2799" w:type="dxa"/>
            <w:vMerge w:val="restart"/>
            <w:noWrap w:val="0"/>
            <w:vAlign w:val="center"/>
          </w:tcPr>
          <w:p w14:paraId="5E02893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eastAsia="zh-CN"/>
              </w:rPr>
              <w:t>《中华人民共和国安全生产法》</w:t>
            </w:r>
            <w:r>
              <w:rPr>
                <w:rFonts w:hint="eastAsia" w:ascii="仿宋_GB2312" w:hAnsi="仿宋_GB2312" w:eastAsia="仿宋_GB2312" w:cs="仿宋_GB2312"/>
                <w:color w:val="000000"/>
                <w:kern w:val="0"/>
                <w:sz w:val="21"/>
                <w:szCs w:val="21"/>
                <w:highlight w:val="none"/>
              </w:rPr>
              <w:t>第四十八条：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tc>
        <w:tc>
          <w:tcPr>
            <w:tcW w:w="3260" w:type="dxa"/>
            <w:vMerge w:val="restart"/>
            <w:noWrap w:val="0"/>
            <w:vAlign w:val="center"/>
          </w:tcPr>
          <w:p w14:paraId="6B7EB46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eastAsia="zh-CN"/>
              </w:rPr>
              <w:t>《中华人民共和国安全生产法》</w:t>
            </w:r>
            <w:r>
              <w:rPr>
                <w:rFonts w:hint="eastAsia" w:ascii="仿宋_GB2312" w:hAnsi="仿宋_GB2312" w:eastAsia="仿宋_GB2312" w:cs="仿宋_GB2312"/>
                <w:color w:val="000000"/>
                <w:kern w:val="0"/>
                <w:sz w:val="21"/>
                <w:szCs w:val="21"/>
                <w:highlight w:val="none"/>
              </w:rPr>
              <w:t>第一百零四条：</w:t>
            </w:r>
            <w:r>
              <w:rPr>
                <w:rFonts w:hint="eastAsia" w:ascii="仿宋_GB2312" w:hAnsi="仿宋_GB2312" w:eastAsia="仿宋_GB2312" w:cs="仿宋_GB2312"/>
                <w:color w:val="000000"/>
                <w:kern w:val="0"/>
                <w:sz w:val="21"/>
                <w:szCs w:val="21"/>
                <w:highlight w:val="none"/>
                <w:shd w:val="clear" w:color="auto" w:fill="FFFFFF"/>
              </w:rPr>
              <w:t>两个以上生产经营单位在同一作业区域内进行可能危及对方安全生产的生产经营活动，</w:t>
            </w:r>
            <w:r>
              <w:rPr>
                <w:rFonts w:hint="eastAsia" w:ascii="仿宋_GB2312" w:hAnsi="仿宋_GB2312" w:eastAsia="仿宋_GB2312" w:cs="仿宋_GB2312"/>
                <w:color w:val="000000"/>
                <w:kern w:val="0"/>
                <w:sz w:val="21"/>
                <w:szCs w:val="21"/>
                <w:highlight w:val="none"/>
              </w:rPr>
              <w:t>未签订安全生产管理协议或者未指定专职安全生产管理人员进行安全检查与协调的，</w:t>
            </w:r>
            <w:r>
              <w:rPr>
                <w:rFonts w:hint="eastAsia" w:ascii="仿宋_GB2312" w:hAnsi="仿宋_GB2312" w:eastAsia="仿宋_GB2312" w:cs="仿宋_GB2312"/>
                <w:color w:val="000000"/>
                <w:kern w:val="0"/>
                <w:sz w:val="21"/>
                <w:szCs w:val="21"/>
                <w:highlight w:val="none"/>
                <w:shd w:val="clear" w:color="auto" w:fill="FFFFFF"/>
              </w:rPr>
              <w:t>责令限期改正，处五万元以下的罚款，对其直接负责的主管人员和其他直接责任人员处一万元以下的罚款；逾期未改正的，</w:t>
            </w:r>
            <w:r>
              <w:rPr>
                <w:rFonts w:hint="eastAsia" w:ascii="仿宋_GB2312" w:hAnsi="仿宋_GB2312" w:eastAsia="仿宋_GB2312" w:cs="仿宋_GB2312"/>
                <w:color w:val="000000"/>
                <w:kern w:val="0"/>
                <w:sz w:val="21"/>
                <w:szCs w:val="21"/>
                <w:highlight w:val="none"/>
              </w:rPr>
              <w:t>责令停产停业。</w:t>
            </w:r>
          </w:p>
        </w:tc>
        <w:tc>
          <w:tcPr>
            <w:tcW w:w="803" w:type="dxa"/>
            <w:noWrap w:val="0"/>
            <w:vAlign w:val="center"/>
          </w:tcPr>
          <w:p w14:paraId="462098C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37881C6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两个以上生产经营单位在同一作业区域内进行可能危及对方安全生产的生产经营活动，</w:t>
            </w:r>
            <w:r>
              <w:rPr>
                <w:rFonts w:hint="eastAsia" w:ascii="仿宋_GB2312" w:hAnsi="仿宋_GB2312" w:eastAsia="仿宋_GB2312" w:cs="仿宋_GB2312"/>
                <w:color w:val="auto"/>
                <w:kern w:val="0"/>
                <w:sz w:val="21"/>
                <w:szCs w:val="21"/>
                <w:highlight w:val="none"/>
              </w:rPr>
              <w:t>未签订安全生产管理协议，但指定了专职安全生产管理人员进行安全检查与协调的</w:t>
            </w:r>
          </w:p>
        </w:tc>
        <w:tc>
          <w:tcPr>
            <w:tcW w:w="2893" w:type="dxa"/>
            <w:noWrap w:val="0"/>
            <w:vAlign w:val="center"/>
          </w:tcPr>
          <w:p w14:paraId="7193143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责令限期改正，处</w:t>
            </w:r>
            <w:r>
              <w:rPr>
                <w:rFonts w:hint="eastAsia" w:ascii="仿宋_GB2312" w:hAnsi="仿宋_GB2312" w:eastAsia="仿宋_GB2312" w:cs="仿宋_GB2312"/>
                <w:color w:val="auto"/>
                <w:kern w:val="0"/>
                <w:sz w:val="21"/>
                <w:szCs w:val="21"/>
                <w:highlight w:val="none"/>
                <w:shd w:val="clear" w:color="auto" w:fill="FFFFFF"/>
                <w:lang w:val="en-US" w:eastAsia="zh-CN"/>
              </w:rPr>
              <w:t>1万元以上</w:t>
            </w:r>
            <w:r>
              <w:rPr>
                <w:rFonts w:hint="eastAsia" w:ascii="仿宋_GB2312" w:hAnsi="仿宋_GB2312" w:eastAsia="仿宋_GB2312" w:cs="仿宋_GB2312"/>
                <w:color w:val="auto"/>
                <w:kern w:val="0"/>
                <w:sz w:val="21"/>
                <w:szCs w:val="21"/>
                <w:highlight w:val="none"/>
                <w:shd w:val="clear" w:color="auto" w:fill="FFFFFF"/>
              </w:rPr>
              <w:t>2万元以下的罚款，对其直接负责的主管人员和其他直接责任人员处</w:t>
            </w:r>
            <w:r>
              <w:rPr>
                <w:rFonts w:hint="eastAsia" w:ascii="仿宋_GB2312" w:hAnsi="仿宋_GB2312" w:eastAsia="仿宋_GB2312" w:cs="仿宋_GB2312"/>
                <w:color w:val="auto"/>
                <w:kern w:val="0"/>
                <w:sz w:val="21"/>
                <w:szCs w:val="21"/>
                <w:highlight w:val="none"/>
                <w:shd w:val="clear" w:color="auto" w:fill="FFFFFF"/>
                <w:lang w:val="en-US" w:eastAsia="zh-CN"/>
              </w:rPr>
              <w:t>0.3万元以上0.5万元</w:t>
            </w:r>
            <w:r>
              <w:rPr>
                <w:rFonts w:hint="eastAsia" w:ascii="仿宋_GB2312" w:hAnsi="仿宋_GB2312" w:eastAsia="仿宋_GB2312" w:cs="仿宋_GB2312"/>
                <w:color w:val="auto"/>
                <w:kern w:val="0"/>
                <w:sz w:val="21"/>
                <w:szCs w:val="21"/>
                <w:highlight w:val="none"/>
                <w:shd w:val="clear" w:color="auto" w:fill="FFFFFF"/>
              </w:rPr>
              <w:t>以下的罚款；逾期未改正的，</w:t>
            </w:r>
            <w:r>
              <w:rPr>
                <w:rFonts w:hint="eastAsia" w:ascii="仿宋_GB2312" w:hAnsi="仿宋_GB2312" w:eastAsia="仿宋_GB2312" w:cs="仿宋_GB2312"/>
                <w:color w:val="auto"/>
                <w:kern w:val="0"/>
                <w:sz w:val="21"/>
                <w:szCs w:val="21"/>
                <w:highlight w:val="none"/>
              </w:rPr>
              <w:t>责令停产停业</w:t>
            </w:r>
          </w:p>
        </w:tc>
        <w:tc>
          <w:tcPr>
            <w:tcW w:w="806" w:type="dxa"/>
            <w:vMerge w:val="restart"/>
            <w:noWrap w:val="0"/>
            <w:vAlign w:val="center"/>
          </w:tcPr>
          <w:p w14:paraId="03BC594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rPr>
            </w:pPr>
          </w:p>
        </w:tc>
      </w:tr>
      <w:tr w14:paraId="7519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trPr>
        <w:tc>
          <w:tcPr>
            <w:tcW w:w="813" w:type="dxa"/>
            <w:vMerge w:val="continue"/>
            <w:noWrap w:val="0"/>
            <w:vAlign w:val="center"/>
          </w:tcPr>
          <w:p w14:paraId="00140C91">
            <w:pPr>
              <w:keepNext w:val="0"/>
              <w:keepLines w:val="0"/>
              <w:pageBreakBefore w:val="0"/>
              <w:widowControl w:val="0"/>
              <w:numPr>
                <w:ins w:id="39"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42902E0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4A3273C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180D32D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27B95C6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16090A0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两个以上生产经营单位在同一作业区域内进行可能危及对方安全生产的生产经营活动，</w:t>
            </w:r>
            <w:r>
              <w:rPr>
                <w:rFonts w:hint="eastAsia" w:ascii="仿宋_GB2312" w:hAnsi="仿宋_GB2312" w:eastAsia="仿宋_GB2312" w:cs="仿宋_GB2312"/>
                <w:color w:val="auto"/>
                <w:kern w:val="0"/>
                <w:sz w:val="21"/>
                <w:szCs w:val="21"/>
                <w:highlight w:val="none"/>
              </w:rPr>
              <w:t>签订</w:t>
            </w:r>
            <w:r>
              <w:rPr>
                <w:rFonts w:hint="eastAsia" w:ascii="仿宋_GB2312" w:hAnsi="仿宋_GB2312" w:eastAsia="仿宋_GB2312" w:cs="仿宋_GB2312"/>
                <w:color w:val="auto"/>
                <w:kern w:val="0"/>
                <w:sz w:val="21"/>
                <w:szCs w:val="21"/>
                <w:highlight w:val="none"/>
                <w:lang w:eastAsia="zh-CN"/>
              </w:rPr>
              <w:t>了</w:t>
            </w:r>
            <w:r>
              <w:rPr>
                <w:rFonts w:hint="eastAsia" w:ascii="仿宋_GB2312" w:hAnsi="仿宋_GB2312" w:eastAsia="仿宋_GB2312" w:cs="仿宋_GB2312"/>
                <w:color w:val="auto"/>
                <w:kern w:val="0"/>
                <w:sz w:val="21"/>
                <w:szCs w:val="21"/>
                <w:highlight w:val="none"/>
              </w:rPr>
              <w:t>安全生产管理协议，但</w:t>
            </w:r>
            <w:r>
              <w:rPr>
                <w:rFonts w:hint="eastAsia" w:ascii="仿宋_GB2312" w:hAnsi="仿宋_GB2312" w:eastAsia="仿宋_GB2312" w:cs="仿宋_GB2312"/>
                <w:color w:val="auto"/>
                <w:kern w:val="0"/>
                <w:sz w:val="21"/>
                <w:szCs w:val="21"/>
                <w:highlight w:val="none"/>
                <w:lang w:eastAsia="zh-CN"/>
              </w:rPr>
              <w:t>未</w:t>
            </w:r>
            <w:r>
              <w:rPr>
                <w:rFonts w:hint="eastAsia" w:ascii="仿宋_GB2312" w:hAnsi="仿宋_GB2312" w:eastAsia="仿宋_GB2312" w:cs="仿宋_GB2312"/>
                <w:color w:val="auto"/>
                <w:kern w:val="0"/>
                <w:sz w:val="21"/>
                <w:szCs w:val="21"/>
                <w:highlight w:val="none"/>
              </w:rPr>
              <w:t>指定专职安全生产管理人员进行安全检查与协调的</w:t>
            </w:r>
          </w:p>
        </w:tc>
        <w:tc>
          <w:tcPr>
            <w:tcW w:w="2893" w:type="dxa"/>
            <w:noWrap w:val="0"/>
            <w:vAlign w:val="center"/>
          </w:tcPr>
          <w:p w14:paraId="363C2B4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w:t>
            </w:r>
            <w:r>
              <w:rPr>
                <w:rFonts w:hint="eastAsia" w:ascii="仿宋_GB2312" w:hAnsi="仿宋_GB2312" w:eastAsia="仿宋_GB2312" w:cs="仿宋_GB2312"/>
                <w:color w:val="auto"/>
                <w:sz w:val="21"/>
                <w:szCs w:val="21"/>
                <w:highlight w:val="none"/>
                <w:shd w:val="clear" w:color="auto" w:fill="FFFFFF"/>
              </w:rPr>
              <w:t>处2万元以上4万元以下的罚款，对其直接负责的主管人员和其他直接责任人员处</w:t>
            </w:r>
            <w:r>
              <w:rPr>
                <w:rFonts w:hint="eastAsia" w:ascii="仿宋_GB2312" w:hAnsi="仿宋_GB2312" w:eastAsia="仿宋_GB2312" w:cs="仿宋_GB2312"/>
                <w:color w:val="auto"/>
                <w:kern w:val="0"/>
                <w:sz w:val="21"/>
                <w:szCs w:val="21"/>
                <w:highlight w:val="none"/>
                <w:shd w:val="clear" w:color="auto" w:fill="FFFFFF"/>
                <w:lang w:val="en-US" w:eastAsia="zh-CN"/>
              </w:rPr>
              <w:t>0.5万元以上0.8</w:t>
            </w:r>
            <w:r>
              <w:rPr>
                <w:rFonts w:hint="eastAsia" w:ascii="仿宋_GB2312" w:hAnsi="仿宋_GB2312" w:eastAsia="仿宋_GB2312" w:cs="仿宋_GB2312"/>
                <w:color w:val="auto"/>
                <w:kern w:val="0"/>
                <w:sz w:val="21"/>
                <w:szCs w:val="21"/>
                <w:highlight w:val="none"/>
                <w:shd w:val="clear" w:color="auto" w:fill="FFFFFF"/>
              </w:rPr>
              <w:t>万元以下的罚款；逾期未改正的，</w:t>
            </w:r>
            <w:r>
              <w:rPr>
                <w:rFonts w:hint="eastAsia" w:ascii="仿宋_GB2312" w:hAnsi="仿宋_GB2312" w:eastAsia="仿宋_GB2312" w:cs="仿宋_GB2312"/>
                <w:color w:val="auto"/>
                <w:kern w:val="0"/>
                <w:sz w:val="21"/>
                <w:szCs w:val="21"/>
                <w:highlight w:val="none"/>
              </w:rPr>
              <w:t>责令停产停业</w:t>
            </w:r>
          </w:p>
        </w:tc>
        <w:tc>
          <w:tcPr>
            <w:tcW w:w="806" w:type="dxa"/>
            <w:vMerge w:val="continue"/>
            <w:noWrap w:val="0"/>
            <w:vAlign w:val="center"/>
          </w:tcPr>
          <w:p w14:paraId="6EAAFDE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0104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0" w:hRule="atLeast"/>
        </w:trPr>
        <w:tc>
          <w:tcPr>
            <w:tcW w:w="813" w:type="dxa"/>
            <w:vMerge w:val="continue"/>
            <w:noWrap w:val="0"/>
            <w:vAlign w:val="center"/>
          </w:tcPr>
          <w:p w14:paraId="350DC849">
            <w:pPr>
              <w:keepNext w:val="0"/>
              <w:keepLines w:val="0"/>
              <w:pageBreakBefore w:val="0"/>
              <w:widowControl w:val="0"/>
              <w:numPr>
                <w:ins w:id="40"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4165BB2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237E01D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631EDBE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2244620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61EF556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两个以上生产经营单位在同一作业区域内进行可能危及对方安全生产的生产经营活动，未签订安全生产管理协议，</w:t>
            </w:r>
            <w:r>
              <w:rPr>
                <w:rFonts w:hint="eastAsia" w:ascii="仿宋_GB2312" w:hAnsi="仿宋_GB2312" w:eastAsia="仿宋_GB2312" w:cs="仿宋_GB2312"/>
                <w:color w:val="auto"/>
                <w:kern w:val="0"/>
                <w:sz w:val="21"/>
                <w:szCs w:val="21"/>
                <w:highlight w:val="none"/>
              </w:rPr>
              <w:t>且未指定专职安全生产管理人员进行安全检查与协调的</w:t>
            </w:r>
          </w:p>
        </w:tc>
        <w:tc>
          <w:tcPr>
            <w:tcW w:w="2893" w:type="dxa"/>
            <w:noWrap w:val="0"/>
            <w:vAlign w:val="center"/>
          </w:tcPr>
          <w:p w14:paraId="75E641A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w:t>
            </w:r>
            <w:r>
              <w:rPr>
                <w:rFonts w:hint="eastAsia" w:ascii="仿宋_GB2312" w:hAnsi="仿宋_GB2312" w:eastAsia="仿宋_GB2312" w:cs="仿宋_GB2312"/>
                <w:color w:val="auto"/>
                <w:sz w:val="21"/>
                <w:szCs w:val="21"/>
                <w:highlight w:val="none"/>
                <w:shd w:val="clear" w:color="auto" w:fill="FFFFFF"/>
              </w:rPr>
              <w:t>处4万元以上5万元以下的罚款，对其直接负责的主管人员和其他直接责任人员处</w:t>
            </w:r>
            <w:r>
              <w:rPr>
                <w:rFonts w:hint="eastAsia" w:ascii="仿宋_GB2312" w:hAnsi="仿宋_GB2312" w:eastAsia="仿宋_GB2312" w:cs="仿宋_GB2312"/>
                <w:color w:val="auto"/>
                <w:sz w:val="21"/>
                <w:szCs w:val="21"/>
                <w:highlight w:val="none"/>
                <w:shd w:val="clear" w:color="auto" w:fill="FFFFFF"/>
                <w:lang w:val="en-US" w:eastAsia="zh-CN"/>
              </w:rPr>
              <w:t>0.8万元以上</w:t>
            </w:r>
            <w:r>
              <w:rPr>
                <w:rFonts w:hint="eastAsia" w:ascii="仿宋_GB2312" w:hAnsi="仿宋_GB2312" w:eastAsia="仿宋_GB2312" w:cs="仿宋_GB2312"/>
                <w:color w:val="auto"/>
                <w:kern w:val="0"/>
                <w:sz w:val="21"/>
                <w:szCs w:val="21"/>
                <w:highlight w:val="none"/>
                <w:shd w:val="clear" w:color="auto" w:fill="FFFFFF"/>
              </w:rPr>
              <w:t>1万元以下的罚款；逾期未改正的，</w:t>
            </w:r>
            <w:r>
              <w:rPr>
                <w:rFonts w:hint="eastAsia" w:ascii="仿宋_GB2312" w:hAnsi="仿宋_GB2312" w:eastAsia="仿宋_GB2312" w:cs="仿宋_GB2312"/>
                <w:color w:val="auto"/>
                <w:kern w:val="0"/>
                <w:sz w:val="21"/>
                <w:szCs w:val="21"/>
                <w:highlight w:val="none"/>
              </w:rPr>
              <w:t>责令停产停业</w:t>
            </w:r>
          </w:p>
        </w:tc>
        <w:tc>
          <w:tcPr>
            <w:tcW w:w="806" w:type="dxa"/>
            <w:vMerge w:val="continue"/>
            <w:noWrap w:val="0"/>
            <w:vAlign w:val="center"/>
          </w:tcPr>
          <w:p w14:paraId="28AF1DF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53F3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0" w:hRule="atLeast"/>
        </w:trPr>
        <w:tc>
          <w:tcPr>
            <w:tcW w:w="813" w:type="dxa"/>
            <w:vMerge w:val="restart"/>
            <w:noWrap w:val="0"/>
            <w:vAlign w:val="center"/>
          </w:tcPr>
          <w:p w14:paraId="34D63C1D">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2AACDEC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000000"/>
                <w:kern w:val="2"/>
                <w:sz w:val="21"/>
                <w:szCs w:val="21"/>
                <w:highlight w:val="none"/>
                <w:lang w:val="en-US" w:eastAsia="zh-CN" w:bidi="ar-SA"/>
              </w:rPr>
            </w:pPr>
            <w:bookmarkStart w:id="294" w:name="_Toc1266045616"/>
            <w:bookmarkStart w:id="295" w:name="_Toc623346445"/>
            <w:bookmarkStart w:id="296" w:name="_Toc1430375023"/>
            <w:bookmarkStart w:id="297" w:name="_Toc348951744"/>
            <w:bookmarkStart w:id="298" w:name="_Toc1268231370"/>
            <w:bookmarkStart w:id="299" w:name="_Toc1053940429"/>
            <w:bookmarkStart w:id="300" w:name="_Toc2127549141"/>
            <w:bookmarkStart w:id="301" w:name="_Toc952815414"/>
            <w:bookmarkStart w:id="302" w:name="_Toc530646569"/>
            <w:bookmarkStart w:id="303" w:name="_Toc1883115517"/>
            <w:bookmarkStart w:id="304" w:name="_Toc1238970994"/>
            <w:bookmarkStart w:id="305" w:name="_Toc1020291328"/>
            <w:r>
              <w:rPr>
                <w:rFonts w:hint="eastAsia" w:ascii="仿宋_GB2312" w:hAnsi="仿宋_GB2312" w:eastAsia="仿宋_GB2312" w:cs="仿宋_GB2312"/>
                <w:b w:val="0"/>
                <w:bCs w:val="0"/>
                <w:color w:val="000000"/>
                <w:kern w:val="2"/>
                <w:sz w:val="21"/>
                <w:szCs w:val="21"/>
                <w:highlight w:val="none"/>
                <w:lang w:val="en-US" w:eastAsia="zh-CN" w:bidi="ar-SA"/>
              </w:rPr>
              <w:t>生产经营单位将生产经营项目、场所、设备发包或者出租给不具备安全生产条件或者相应资质的单位或者个人的</w:t>
            </w:r>
            <w:bookmarkEnd w:id="294"/>
            <w:bookmarkEnd w:id="295"/>
            <w:bookmarkEnd w:id="296"/>
            <w:bookmarkEnd w:id="297"/>
            <w:bookmarkEnd w:id="298"/>
            <w:bookmarkEnd w:id="299"/>
            <w:bookmarkEnd w:id="300"/>
            <w:bookmarkEnd w:id="301"/>
            <w:bookmarkEnd w:id="302"/>
            <w:bookmarkEnd w:id="303"/>
            <w:bookmarkEnd w:id="304"/>
            <w:bookmarkEnd w:id="305"/>
          </w:p>
        </w:tc>
        <w:tc>
          <w:tcPr>
            <w:tcW w:w="2799" w:type="dxa"/>
            <w:vMerge w:val="restart"/>
            <w:noWrap w:val="0"/>
            <w:vAlign w:val="center"/>
          </w:tcPr>
          <w:p w14:paraId="03FED6C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shd w:val="clear" w:color="auto" w:fill="FFFFFF"/>
                <w:lang w:eastAsia="zh-CN"/>
              </w:rPr>
              <w:t>《中华人民共和国安全生产法》</w:t>
            </w:r>
            <w:r>
              <w:rPr>
                <w:rFonts w:hint="eastAsia" w:ascii="仿宋_GB2312" w:hAnsi="仿宋_GB2312" w:eastAsia="仿宋_GB2312" w:cs="仿宋_GB2312"/>
                <w:color w:val="000000"/>
                <w:sz w:val="21"/>
                <w:szCs w:val="21"/>
                <w:highlight w:val="none"/>
              </w:rPr>
              <w:t>第四十九条第一款：生产经营单位不得将生产经营项目、场所、设备发包或者出租给不具备安全生产条件或者相应资质的单位或者个人。</w:t>
            </w:r>
          </w:p>
        </w:tc>
        <w:tc>
          <w:tcPr>
            <w:tcW w:w="3260" w:type="dxa"/>
            <w:vMerge w:val="restart"/>
            <w:noWrap w:val="0"/>
            <w:vAlign w:val="center"/>
          </w:tcPr>
          <w:p w14:paraId="4876362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shd w:val="clear" w:color="auto" w:fill="FFFFFF"/>
                <w:lang w:eastAsia="zh-CN"/>
              </w:rPr>
              <w:t>《中华人民共和国安全生产法》</w:t>
            </w:r>
            <w:r>
              <w:rPr>
                <w:rFonts w:hint="eastAsia" w:ascii="仿宋_GB2312" w:hAnsi="仿宋_GB2312" w:eastAsia="仿宋_GB2312" w:cs="仿宋_GB2312"/>
                <w:color w:val="000000"/>
                <w:sz w:val="21"/>
                <w:szCs w:val="21"/>
                <w:highlight w:val="none"/>
                <w:shd w:val="clear" w:color="auto" w:fill="FFFFFF"/>
              </w:rPr>
              <w:t>第一百零三条第一款：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tc>
        <w:tc>
          <w:tcPr>
            <w:tcW w:w="803" w:type="dxa"/>
            <w:noWrap w:val="0"/>
            <w:vAlign w:val="center"/>
          </w:tcPr>
          <w:p w14:paraId="78B553F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0EFC140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没有违法所得的</w:t>
            </w:r>
          </w:p>
        </w:tc>
        <w:tc>
          <w:tcPr>
            <w:tcW w:w="2893" w:type="dxa"/>
            <w:noWrap w:val="0"/>
            <w:vAlign w:val="center"/>
          </w:tcPr>
          <w:p w14:paraId="12BF126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责令限期改正，处10万元以上15万元以下的罚款</w:t>
            </w:r>
            <w:r>
              <w:rPr>
                <w:rFonts w:hint="eastAsia" w:ascii="仿宋_GB2312" w:hAnsi="仿宋_GB2312" w:eastAsia="仿宋_GB2312" w:cs="仿宋_GB2312"/>
                <w:color w:val="auto"/>
                <w:sz w:val="21"/>
                <w:szCs w:val="21"/>
                <w:highlight w:val="none"/>
                <w:shd w:val="clear" w:color="auto" w:fill="FFFFFF"/>
                <w:lang w:eastAsia="zh-CN"/>
              </w:rPr>
              <w:t>；</w:t>
            </w:r>
            <w:r>
              <w:rPr>
                <w:rFonts w:hint="eastAsia" w:ascii="仿宋_GB2312" w:hAnsi="仿宋_GB2312" w:eastAsia="仿宋_GB2312" w:cs="仿宋_GB2312"/>
                <w:color w:val="auto"/>
                <w:sz w:val="21"/>
                <w:szCs w:val="21"/>
                <w:highlight w:val="none"/>
                <w:shd w:val="clear" w:color="auto" w:fill="FFFFFF"/>
              </w:rPr>
              <w:t>对其直接负责的主管人员和其他直接责任人员处1万元以上</w:t>
            </w:r>
            <w:r>
              <w:rPr>
                <w:rFonts w:hint="eastAsia" w:ascii="仿宋_GB2312" w:hAnsi="仿宋_GB2312" w:eastAsia="仿宋_GB2312" w:cs="仿宋_GB2312"/>
                <w:color w:val="auto"/>
                <w:sz w:val="21"/>
                <w:szCs w:val="21"/>
                <w:highlight w:val="none"/>
                <w:shd w:val="clear" w:color="auto" w:fill="FFFFFF"/>
                <w:lang w:val="en-US" w:eastAsia="zh-CN"/>
              </w:rPr>
              <w:t>1.2</w:t>
            </w:r>
            <w:r>
              <w:rPr>
                <w:rFonts w:hint="eastAsia" w:ascii="仿宋_GB2312" w:hAnsi="仿宋_GB2312" w:eastAsia="仿宋_GB2312" w:cs="仿宋_GB2312"/>
                <w:color w:val="auto"/>
                <w:sz w:val="21"/>
                <w:szCs w:val="21"/>
                <w:highlight w:val="none"/>
                <w:shd w:val="clear" w:color="auto" w:fill="FFFFFF"/>
              </w:rPr>
              <w:t>万元以下</w:t>
            </w:r>
            <w:r>
              <w:rPr>
                <w:rFonts w:hint="eastAsia" w:ascii="仿宋_GB2312" w:hAnsi="仿宋_GB2312" w:eastAsia="仿宋_GB2312" w:cs="仿宋_GB2312"/>
                <w:color w:val="auto"/>
                <w:sz w:val="21"/>
                <w:szCs w:val="21"/>
                <w:highlight w:val="none"/>
                <w:shd w:val="clear" w:color="auto" w:fill="FFFFFF"/>
                <w:lang w:val="en-US" w:eastAsia="zh-CN"/>
              </w:rPr>
              <w:t>的</w:t>
            </w:r>
            <w:r>
              <w:rPr>
                <w:rFonts w:hint="eastAsia" w:ascii="仿宋_GB2312" w:hAnsi="仿宋_GB2312" w:eastAsia="仿宋_GB2312" w:cs="仿宋_GB2312"/>
                <w:color w:val="auto"/>
                <w:sz w:val="21"/>
                <w:szCs w:val="21"/>
                <w:highlight w:val="none"/>
                <w:shd w:val="clear" w:color="auto" w:fill="FFFFFF"/>
              </w:rPr>
              <w:t>罚款</w:t>
            </w:r>
          </w:p>
        </w:tc>
        <w:tc>
          <w:tcPr>
            <w:tcW w:w="806" w:type="dxa"/>
            <w:vMerge w:val="restart"/>
            <w:noWrap w:val="0"/>
            <w:vAlign w:val="center"/>
          </w:tcPr>
          <w:p w14:paraId="510CF84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shd w:val="clear" w:color="auto" w:fill="FFFFFF"/>
                <w:lang w:val="en-US" w:eastAsia="zh-CN"/>
              </w:rPr>
            </w:pPr>
          </w:p>
        </w:tc>
      </w:tr>
      <w:tr w14:paraId="0246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5" w:hRule="atLeast"/>
        </w:trPr>
        <w:tc>
          <w:tcPr>
            <w:tcW w:w="813" w:type="dxa"/>
            <w:vMerge w:val="continue"/>
            <w:noWrap w:val="0"/>
            <w:vAlign w:val="center"/>
          </w:tcPr>
          <w:p w14:paraId="13696E71">
            <w:pPr>
              <w:keepNext w:val="0"/>
              <w:keepLines w:val="0"/>
              <w:pageBreakBefore w:val="0"/>
              <w:widowControl w:val="0"/>
              <w:numPr>
                <w:ins w:id="41"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60B2F0E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top"/>
          </w:tcPr>
          <w:p w14:paraId="3C2C5FB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433C42F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2B5D57C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0E81B09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违法所得10万元以下的</w:t>
            </w:r>
          </w:p>
        </w:tc>
        <w:tc>
          <w:tcPr>
            <w:tcW w:w="2893" w:type="dxa"/>
            <w:noWrap w:val="0"/>
            <w:vAlign w:val="center"/>
          </w:tcPr>
          <w:p w14:paraId="22FE11C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责令限期改正，没收违法所得，并处15万元以上20万元以下</w:t>
            </w:r>
            <w:r>
              <w:rPr>
                <w:rFonts w:hint="eastAsia" w:ascii="仿宋_GB2312" w:hAnsi="仿宋_GB2312" w:eastAsia="仿宋_GB2312" w:cs="仿宋_GB2312"/>
                <w:color w:val="auto"/>
                <w:sz w:val="21"/>
                <w:szCs w:val="21"/>
                <w:highlight w:val="none"/>
                <w:shd w:val="clear" w:color="auto" w:fill="FFFFFF"/>
                <w:lang w:val="en-US" w:eastAsia="zh-CN"/>
              </w:rPr>
              <w:t>的</w:t>
            </w:r>
            <w:r>
              <w:rPr>
                <w:rFonts w:hint="eastAsia" w:ascii="仿宋_GB2312" w:hAnsi="仿宋_GB2312" w:eastAsia="仿宋_GB2312" w:cs="仿宋_GB2312"/>
                <w:color w:val="auto"/>
                <w:sz w:val="21"/>
                <w:szCs w:val="21"/>
                <w:highlight w:val="none"/>
                <w:shd w:val="clear" w:color="auto" w:fill="FFFFFF"/>
              </w:rPr>
              <w:t>罚款</w:t>
            </w:r>
            <w:r>
              <w:rPr>
                <w:rFonts w:hint="eastAsia" w:ascii="仿宋_GB2312" w:hAnsi="仿宋_GB2312" w:eastAsia="仿宋_GB2312" w:cs="仿宋_GB2312"/>
                <w:color w:val="auto"/>
                <w:sz w:val="21"/>
                <w:szCs w:val="21"/>
                <w:highlight w:val="none"/>
                <w:shd w:val="clear" w:color="auto" w:fill="FFFFFF"/>
                <w:lang w:eastAsia="zh-CN"/>
              </w:rPr>
              <w:t>；</w:t>
            </w:r>
            <w:r>
              <w:rPr>
                <w:rFonts w:hint="eastAsia" w:ascii="仿宋_GB2312" w:hAnsi="仿宋_GB2312" w:eastAsia="仿宋_GB2312" w:cs="仿宋_GB2312"/>
                <w:color w:val="auto"/>
                <w:sz w:val="21"/>
                <w:szCs w:val="21"/>
                <w:highlight w:val="none"/>
                <w:shd w:val="clear" w:color="auto" w:fill="FFFFFF"/>
              </w:rPr>
              <w:t>对其直接负责的主管人员和其他直接责任人员处1</w:t>
            </w:r>
            <w:r>
              <w:rPr>
                <w:rFonts w:hint="eastAsia" w:ascii="仿宋_GB2312" w:hAnsi="仿宋_GB2312" w:eastAsia="仿宋_GB2312" w:cs="仿宋_GB2312"/>
                <w:color w:val="auto"/>
                <w:sz w:val="21"/>
                <w:szCs w:val="21"/>
                <w:highlight w:val="none"/>
                <w:shd w:val="clear" w:color="auto" w:fill="FFFFFF"/>
                <w:lang w:val="en-US" w:eastAsia="zh-CN"/>
              </w:rPr>
              <w:t>.2</w:t>
            </w:r>
            <w:r>
              <w:rPr>
                <w:rFonts w:hint="eastAsia" w:ascii="仿宋_GB2312" w:hAnsi="仿宋_GB2312" w:eastAsia="仿宋_GB2312" w:cs="仿宋_GB2312"/>
                <w:color w:val="auto"/>
                <w:sz w:val="21"/>
                <w:szCs w:val="21"/>
                <w:highlight w:val="none"/>
                <w:shd w:val="clear" w:color="auto" w:fill="FFFFFF"/>
              </w:rPr>
              <w:t>万元以上</w:t>
            </w:r>
            <w:r>
              <w:rPr>
                <w:rFonts w:hint="eastAsia" w:ascii="仿宋_GB2312" w:hAnsi="仿宋_GB2312" w:eastAsia="仿宋_GB2312" w:cs="仿宋_GB2312"/>
                <w:color w:val="auto"/>
                <w:sz w:val="21"/>
                <w:szCs w:val="21"/>
                <w:highlight w:val="none"/>
                <w:shd w:val="clear" w:color="auto" w:fill="FFFFFF"/>
                <w:lang w:val="en-US" w:eastAsia="zh-CN"/>
              </w:rPr>
              <w:t>1.5</w:t>
            </w:r>
            <w:r>
              <w:rPr>
                <w:rFonts w:hint="eastAsia" w:ascii="仿宋_GB2312" w:hAnsi="仿宋_GB2312" w:eastAsia="仿宋_GB2312" w:cs="仿宋_GB2312"/>
                <w:color w:val="auto"/>
                <w:sz w:val="21"/>
                <w:szCs w:val="21"/>
                <w:highlight w:val="none"/>
                <w:shd w:val="clear" w:color="auto" w:fill="FFFFFF"/>
              </w:rPr>
              <w:t>万元以下</w:t>
            </w:r>
            <w:r>
              <w:rPr>
                <w:rFonts w:hint="eastAsia" w:ascii="仿宋_GB2312" w:hAnsi="仿宋_GB2312" w:eastAsia="仿宋_GB2312" w:cs="仿宋_GB2312"/>
                <w:color w:val="auto"/>
                <w:sz w:val="21"/>
                <w:szCs w:val="21"/>
                <w:highlight w:val="none"/>
                <w:shd w:val="clear" w:color="auto" w:fill="FFFFFF"/>
                <w:lang w:val="en-US" w:eastAsia="zh-CN"/>
              </w:rPr>
              <w:t>的</w:t>
            </w:r>
            <w:r>
              <w:rPr>
                <w:rFonts w:hint="eastAsia" w:ascii="仿宋_GB2312" w:hAnsi="仿宋_GB2312" w:eastAsia="仿宋_GB2312" w:cs="仿宋_GB2312"/>
                <w:color w:val="auto"/>
                <w:sz w:val="21"/>
                <w:szCs w:val="21"/>
                <w:highlight w:val="none"/>
                <w:shd w:val="clear" w:color="auto" w:fill="FFFFFF"/>
              </w:rPr>
              <w:t>罚款</w:t>
            </w:r>
          </w:p>
        </w:tc>
        <w:tc>
          <w:tcPr>
            <w:tcW w:w="806" w:type="dxa"/>
            <w:vMerge w:val="continue"/>
            <w:noWrap w:val="0"/>
            <w:vAlign w:val="center"/>
          </w:tcPr>
          <w:p w14:paraId="04896F7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shd w:val="clear" w:color="auto" w:fill="FFFFFF"/>
              </w:rPr>
            </w:pPr>
          </w:p>
        </w:tc>
      </w:tr>
      <w:tr w14:paraId="6E45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5" w:hRule="atLeast"/>
        </w:trPr>
        <w:tc>
          <w:tcPr>
            <w:tcW w:w="813" w:type="dxa"/>
            <w:vMerge w:val="continue"/>
            <w:noWrap w:val="0"/>
            <w:vAlign w:val="center"/>
          </w:tcPr>
          <w:p w14:paraId="1103BC48">
            <w:pPr>
              <w:keepNext w:val="0"/>
              <w:keepLines w:val="0"/>
              <w:pageBreakBefore w:val="0"/>
              <w:widowControl w:val="0"/>
              <w:numPr>
                <w:ins w:id="42"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2591569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top"/>
          </w:tcPr>
          <w:p w14:paraId="415D938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5D192BC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240316B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1A410A2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违法所得10万元以上的</w:t>
            </w:r>
          </w:p>
        </w:tc>
        <w:tc>
          <w:tcPr>
            <w:tcW w:w="2893" w:type="dxa"/>
            <w:noWrap w:val="0"/>
            <w:vAlign w:val="center"/>
          </w:tcPr>
          <w:p w14:paraId="2EE5B09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shd w:val="clear" w:color="auto" w:fill="FFFFFF"/>
              </w:rPr>
              <w:t>责令限期改正，没收违法所得，并处违法所得2倍以上5倍以下的罚款</w:t>
            </w:r>
            <w:r>
              <w:rPr>
                <w:rFonts w:hint="eastAsia" w:ascii="仿宋_GB2312" w:hAnsi="仿宋_GB2312" w:eastAsia="仿宋_GB2312" w:cs="仿宋_GB2312"/>
                <w:color w:val="auto"/>
                <w:sz w:val="21"/>
                <w:szCs w:val="21"/>
                <w:highlight w:val="none"/>
                <w:shd w:val="clear" w:color="auto" w:fill="FFFFFF"/>
                <w:lang w:eastAsia="zh-CN"/>
              </w:rPr>
              <w:t>；</w:t>
            </w:r>
            <w:r>
              <w:rPr>
                <w:rFonts w:hint="eastAsia" w:ascii="仿宋_GB2312" w:hAnsi="仿宋_GB2312" w:eastAsia="仿宋_GB2312" w:cs="仿宋_GB2312"/>
                <w:color w:val="auto"/>
                <w:sz w:val="21"/>
                <w:szCs w:val="21"/>
                <w:highlight w:val="none"/>
                <w:shd w:val="clear" w:color="auto" w:fill="FFFFFF"/>
              </w:rPr>
              <w:t>对其直接负责的主管人员和其他直接责任人员处1</w:t>
            </w:r>
            <w:r>
              <w:rPr>
                <w:rFonts w:hint="eastAsia" w:ascii="仿宋_GB2312" w:hAnsi="仿宋_GB2312" w:eastAsia="仿宋_GB2312" w:cs="仿宋_GB2312"/>
                <w:color w:val="auto"/>
                <w:sz w:val="21"/>
                <w:szCs w:val="21"/>
                <w:highlight w:val="none"/>
                <w:shd w:val="clear" w:color="auto" w:fill="FFFFFF"/>
                <w:lang w:val="en-US" w:eastAsia="zh-CN"/>
              </w:rPr>
              <w:t>.5</w:t>
            </w:r>
            <w:r>
              <w:rPr>
                <w:rFonts w:hint="eastAsia" w:ascii="仿宋_GB2312" w:hAnsi="仿宋_GB2312" w:eastAsia="仿宋_GB2312" w:cs="仿宋_GB2312"/>
                <w:color w:val="auto"/>
                <w:sz w:val="21"/>
                <w:szCs w:val="21"/>
                <w:highlight w:val="none"/>
                <w:shd w:val="clear" w:color="auto" w:fill="FFFFFF"/>
              </w:rPr>
              <w:t>万元以上2万元以下</w:t>
            </w:r>
            <w:r>
              <w:rPr>
                <w:rFonts w:hint="eastAsia" w:ascii="仿宋_GB2312" w:hAnsi="仿宋_GB2312" w:eastAsia="仿宋_GB2312" w:cs="仿宋_GB2312"/>
                <w:color w:val="auto"/>
                <w:sz w:val="21"/>
                <w:szCs w:val="21"/>
                <w:highlight w:val="none"/>
                <w:shd w:val="clear" w:color="auto" w:fill="FFFFFF"/>
                <w:lang w:val="en-US" w:eastAsia="zh-CN"/>
              </w:rPr>
              <w:t>的</w:t>
            </w:r>
            <w:r>
              <w:rPr>
                <w:rFonts w:hint="eastAsia" w:ascii="仿宋_GB2312" w:hAnsi="仿宋_GB2312" w:eastAsia="仿宋_GB2312" w:cs="仿宋_GB2312"/>
                <w:color w:val="auto"/>
                <w:sz w:val="21"/>
                <w:szCs w:val="21"/>
                <w:highlight w:val="none"/>
                <w:shd w:val="clear" w:color="auto" w:fill="FFFFFF"/>
              </w:rPr>
              <w:t>罚款</w:t>
            </w:r>
          </w:p>
        </w:tc>
        <w:tc>
          <w:tcPr>
            <w:tcW w:w="806" w:type="dxa"/>
            <w:vMerge w:val="continue"/>
            <w:noWrap w:val="0"/>
            <w:vAlign w:val="center"/>
          </w:tcPr>
          <w:p w14:paraId="408DAFE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shd w:val="clear" w:color="auto" w:fill="FFFFFF"/>
              </w:rPr>
            </w:pPr>
          </w:p>
        </w:tc>
      </w:tr>
      <w:tr w14:paraId="1C68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trPr>
        <w:tc>
          <w:tcPr>
            <w:tcW w:w="813" w:type="dxa"/>
            <w:vMerge w:val="restart"/>
            <w:noWrap w:val="0"/>
            <w:vAlign w:val="center"/>
          </w:tcPr>
          <w:p w14:paraId="35768A80">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0667D29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000000"/>
                <w:kern w:val="2"/>
                <w:sz w:val="21"/>
                <w:szCs w:val="21"/>
                <w:highlight w:val="none"/>
                <w:lang w:val="en-US" w:eastAsia="zh-CN" w:bidi="ar-SA"/>
              </w:rPr>
            </w:pPr>
            <w:bookmarkStart w:id="306" w:name="_Toc712498240"/>
            <w:bookmarkStart w:id="307" w:name="_Toc2080286796"/>
            <w:bookmarkStart w:id="308" w:name="_Toc1100132579"/>
            <w:bookmarkStart w:id="309" w:name="_Toc1705381279"/>
            <w:bookmarkStart w:id="310" w:name="_Toc2050861285"/>
            <w:bookmarkStart w:id="311" w:name="_Toc611494606"/>
            <w:bookmarkStart w:id="312" w:name="_Toc985194196"/>
            <w:bookmarkStart w:id="313" w:name="_Toc1284171899"/>
            <w:bookmarkStart w:id="314" w:name="_Toc49759485"/>
            <w:bookmarkStart w:id="315" w:name="_Toc2136900018"/>
            <w:bookmarkStart w:id="316" w:name="_Toc1027059091"/>
            <w:bookmarkStart w:id="317" w:name="_Toc1006716866"/>
            <w:r>
              <w:rPr>
                <w:rFonts w:hint="eastAsia" w:ascii="仿宋_GB2312" w:hAnsi="仿宋_GB2312" w:eastAsia="仿宋_GB2312" w:cs="仿宋_GB2312"/>
                <w:b w:val="0"/>
                <w:bCs w:val="0"/>
                <w:color w:val="000000"/>
                <w:kern w:val="2"/>
                <w:sz w:val="21"/>
                <w:szCs w:val="21"/>
                <w:highlight w:val="none"/>
                <w:lang w:val="en-US" w:eastAsia="zh-CN" w:bidi="ar-SA"/>
              </w:rPr>
              <w:t>生产经营单位未与承包单位、承租单位签订专门的安全生产管理协议或者未在承包合同、租赁合同中明确各自的安全生产管理职责，或者未对承包单位、承租单位的安全生产统一协调、管理的</w:t>
            </w:r>
            <w:bookmarkEnd w:id="306"/>
            <w:bookmarkEnd w:id="307"/>
            <w:bookmarkEnd w:id="308"/>
            <w:bookmarkEnd w:id="309"/>
            <w:bookmarkEnd w:id="310"/>
            <w:bookmarkEnd w:id="311"/>
            <w:bookmarkEnd w:id="312"/>
            <w:bookmarkEnd w:id="313"/>
            <w:bookmarkEnd w:id="314"/>
            <w:bookmarkEnd w:id="315"/>
            <w:bookmarkEnd w:id="316"/>
            <w:bookmarkEnd w:id="317"/>
          </w:p>
        </w:tc>
        <w:tc>
          <w:tcPr>
            <w:tcW w:w="2799" w:type="dxa"/>
            <w:vMerge w:val="restart"/>
            <w:noWrap w:val="0"/>
            <w:vAlign w:val="center"/>
          </w:tcPr>
          <w:p w14:paraId="679D32A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eastAsia="zh-CN"/>
              </w:rPr>
              <w:t>《中华人民共和国安全生产法》</w:t>
            </w:r>
            <w:r>
              <w:rPr>
                <w:rFonts w:hint="eastAsia" w:ascii="仿宋_GB2312" w:hAnsi="仿宋_GB2312" w:eastAsia="仿宋_GB2312" w:cs="仿宋_GB2312"/>
                <w:color w:val="000000"/>
                <w:kern w:val="0"/>
                <w:sz w:val="21"/>
                <w:szCs w:val="21"/>
                <w:highlight w:val="none"/>
              </w:rPr>
              <w:t>第四十九条第二款：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tc>
        <w:tc>
          <w:tcPr>
            <w:tcW w:w="3260" w:type="dxa"/>
            <w:vMerge w:val="restart"/>
            <w:noWrap w:val="0"/>
            <w:vAlign w:val="center"/>
          </w:tcPr>
          <w:p w14:paraId="079F230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eastAsia="zh-CN"/>
              </w:rPr>
              <w:t>《中华人民共和国安全生产法》</w:t>
            </w:r>
            <w:r>
              <w:rPr>
                <w:rFonts w:hint="eastAsia" w:ascii="仿宋_GB2312" w:hAnsi="仿宋_GB2312" w:eastAsia="仿宋_GB2312" w:cs="仿宋_GB2312"/>
                <w:color w:val="000000"/>
                <w:kern w:val="0"/>
                <w:sz w:val="21"/>
                <w:szCs w:val="21"/>
                <w:highlight w:val="none"/>
              </w:rPr>
              <w:t>第一百零三条第二款：</w:t>
            </w:r>
            <w:r>
              <w:rPr>
                <w:rFonts w:hint="eastAsia" w:ascii="仿宋_GB2312" w:hAnsi="仿宋_GB2312" w:eastAsia="仿宋_GB2312" w:cs="仿宋_GB2312"/>
                <w:color w:val="000000"/>
                <w:kern w:val="0"/>
                <w:sz w:val="21"/>
                <w:szCs w:val="21"/>
                <w:highlight w:val="none"/>
                <w:shd w:val="clear" w:color="auto" w:fill="FFFFFF"/>
              </w:rPr>
              <w:t>生产经营单位未与承包单位、承租单位签订专门的安全生产管理协议或者未在承包合同、租赁合同中明确各自的安全生产管理职责，</w:t>
            </w:r>
            <w:r>
              <w:rPr>
                <w:rFonts w:hint="eastAsia" w:ascii="仿宋_GB2312" w:hAnsi="仿宋_GB2312" w:eastAsia="仿宋_GB2312" w:cs="仿宋_GB2312"/>
                <w:color w:val="000000"/>
                <w:kern w:val="0"/>
                <w:sz w:val="21"/>
                <w:szCs w:val="21"/>
                <w:highlight w:val="none"/>
              </w:rPr>
              <w:t>或者未对承包单位、承租单位的安全生产统一协调、管理的，</w:t>
            </w:r>
            <w:r>
              <w:rPr>
                <w:rFonts w:hint="eastAsia" w:ascii="仿宋_GB2312" w:hAnsi="仿宋_GB2312" w:eastAsia="仿宋_GB2312" w:cs="仿宋_GB2312"/>
                <w:color w:val="000000"/>
                <w:kern w:val="0"/>
                <w:sz w:val="21"/>
                <w:szCs w:val="21"/>
                <w:highlight w:val="none"/>
                <w:shd w:val="clear" w:color="auto" w:fill="FFFFFF"/>
              </w:rPr>
              <w:t>责令限期改正，处五万元以下的罚款，对其直接负责的主管人员和其他直接责任人员处一万元以下的罚款；逾期未改正的，</w:t>
            </w:r>
            <w:r>
              <w:rPr>
                <w:rFonts w:hint="eastAsia" w:ascii="仿宋_GB2312" w:hAnsi="仿宋_GB2312" w:eastAsia="仿宋_GB2312" w:cs="仿宋_GB2312"/>
                <w:color w:val="000000"/>
                <w:kern w:val="0"/>
                <w:sz w:val="21"/>
                <w:szCs w:val="21"/>
                <w:highlight w:val="none"/>
              </w:rPr>
              <w:t>责令停产停业整顿。</w:t>
            </w:r>
          </w:p>
        </w:tc>
        <w:tc>
          <w:tcPr>
            <w:tcW w:w="803" w:type="dxa"/>
            <w:noWrap w:val="0"/>
            <w:vAlign w:val="center"/>
          </w:tcPr>
          <w:p w14:paraId="3A96E55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131B0EC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生产经营单位未与承包单位、承租单位签订专门的安全生产管理协议或者未在承包合同、租赁合同中明确各自的安全生产管理职责</w:t>
            </w:r>
            <w:r>
              <w:rPr>
                <w:rFonts w:hint="eastAsia" w:ascii="仿宋_GB2312" w:hAnsi="仿宋_GB2312" w:eastAsia="仿宋_GB2312" w:cs="仿宋_GB2312"/>
                <w:color w:val="auto"/>
                <w:kern w:val="0"/>
                <w:sz w:val="21"/>
                <w:szCs w:val="21"/>
                <w:highlight w:val="none"/>
                <w:lang w:val="en-US" w:eastAsia="zh-CN"/>
              </w:rPr>
              <w:t>的</w:t>
            </w:r>
          </w:p>
        </w:tc>
        <w:tc>
          <w:tcPr>
            <w:tcW w:w="2893" w:type="dxa"/>
            <w:noWrap w:val="0"/>
            <w:vAlign w:val="center"/>
          </w:tcPr>
          <w:p w14:paraId="47A7D4D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责令限期改正，处</w:t>
            </w:r>
            <w:r>
              <w:rPr>
                <w:rFonts w:hint="eastAsia" w:ascii="仿宋_GB2312" w:hAnsi="仿宋_GB2312" w:eastAsia="仿宋_GB2312" w:cs="仿宋_GB2312"/>
                <w:color w:val="auto"/>
                <w:kern w:val="0"/>
                <w:sz w:val="21"/>
                <w:szCs w:val="21"/>
                <w:highlight w:val="none"/>
                <w:shd w:val="clear" w:color="auto" w:fill="FFFFFF"/>
                <w:lang w:val="en-US" w:eastAsia="zh-CN"/>
              </w:rPr>
              <w:t>1万元以上</w:t>
            </w:r>
            <w:r>
              <w:rPr>
                <w:rFonts w:hint="eastAsia" w:ascii="仿宋_GB2312" w:hAnsi="仿宋_GB2312" w:eastAsia="仿宋_GB2312" w:cs="仿宋_GB2312"/>
                <w:color w:val="auto"/>
                <w:kern w:val="0"/>
                <w:sz w:val="21"/>
                <w:szCs w:val="21"/>
                <w:highlight w:val="none"/>
                <w:shd w:val="clear" w:color="auto" w:fill="FFFFFF"/>
              </w:rPr>
              <w:t>2万元以下的罚款，对其直接负责的主管人员和其他直接责任人员处</w:t>
            </w:r>
            <w:r>
              <w:rPr>
                <w:rFonts w:hint="eastAsia" w:ascii="仿宋_GB2312" w:hAnsi="仿宋_GB2312" w:eastAsia="仿宋_GB2312" w:cs="仿宋_GB2312"/>
                <w:color w:val="auto"/>
                <w:kern w:val="0"/>
                <w:sz w:val="21"/>
                <w:szCs w:val="21"/>
                <w:highlight w:val="none"/>
                <w:shd w:val="clear" w:color="auto" w:fill="FFFFFF"/>
                <w:lang w:val="en-US" w:eastAsia="zh-CN"/>
              </w:rPr>
              <w:t>0.3万元以上0.5</w:t>
            </w:r>
            <w:r>
              <w:rPr>
                <w:rFonts w:hint="eastAsia" w:ascii="仿宋_GB2312" w:hAnsi="仿宋_GB2312" w:eastAsia="仿宋_GB2312" w:cs="仿宋_GB2312"/>
                <w:color w:val="auto"/>
                <w:kern w:val="0"/>
                <w:sz w:val="21"/>
                <w:szCs w:val="21"/>
                <w:highlight w:val="none"/>
                <w:shd w:val="clear" w:color="auto" w:fill="FFFFFF"/>
              </w:rPr>
              <w:t>万元以下的罚款；逾期未改正的，</w:t>
            </w:r>
            <w:r>
              <w:rPr>
                <w:rFonts w:hint="eastAsia" w:ascii="仿宋_GB2312" w:hAnsi="仿宋_GB2312" w:eastAsia="仿宋_GB2312" w:cs="仿宋_GB2312"/>
                <w:color w:val="auto"/>
                <w:kern w:val="0"/>
                <w:sz w:val="21"/>
                <w:szCs w:val="21"/>
                <w:highlight w:val="none"/>
              </w:rPr>
              <w:t>责令停产停业整顿</w:t>
            </w:r>
          </w:p>
        </w:tc>
        <w:tc>
          <w:tcPr>
            <w:tcW w:w="806" w:type="dxa"/>
            <w:vMerge w:val="restart"/>
            <w:noWrap w:val="0"/>
            <w:vAlign w:val="center"/>
          </w:tcPr>
          <w:p w14:paraId="5530FBF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rPr>
            </w:pPr>
          </w:p>
        </w:tc>
      </w:tr>
      <w:tr w14:paraId="0447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0" w:hRule="atLeast"/>
        </w:trPr>
        <w:tc>
          <w:tcPr>
            <w:tcW w:w="813" w:type="dxa"/>
            <w:vMerge w:val="continue"/>
            <w:noWrap w:val="0"/>
            <w:vAlign w:val="center"/>
          </w:tcPr>
          <w:p w14:paraId="3363E2DA">
            <w:pPr>
              <w:keepNext w:val="0"/>
              <w:keepLines w:val="0"/>
              <w:pageBreakBefore w:val="0"/>
              <w:widowControl w:val="0"/>
              <w:numPr>
                <w:ins w:id="43"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4F9EAE2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3A1464F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046D66A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p>
        </w:tc>
        <w:tc>
          <w:tcPr>
            <w:tcW w:w="803" w:type="dxa"/>
            <w:noWrap w:val="0"/>
            <w:vAlign w:val="center"/>
          </w:tcPr>
          <w:p w14:paraId="1E392D4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75EDF12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生产经营单位</w:t>
            </w:r>
            <w:r>
              <w:rPr>
                <w:rFonts w:hint="eastAsia" w:ascii="仿宋_GB2312" w:hAnsi="仿宋_GB2312" w:eastAsia="仿宋_GB2312" w:cs="仿宋_GB2312"/>
                <w:color w:val="auto"/>
                <w:kern w:val="0"/>
                <w:sz w:val="21"/>
                <w:szCs w:val="21"/>
                <w:highlight w:val="none"/>
                <w:lang w:eastAsia="zh-CN"/>
              </w:rPr>
              <w:t>未</w:t>
            </w:r>
            <w:r>
              <w:rPr>
                <w:rFonts w:hint="eastAsia" w:ascii="仿宋_GB2312" w:hAnsi="仿宋_GB2312" w:eastAsia="仿宋_GB2312" w:cs="仿宋_GB2312"/>
                <w:color w:val="auto"/>
                <w:kern w:val="0"/>
                <w:sz w:val="21"/>
                <w:szCs w:val="21"/>
                <w:highlight w:val="none"/>
              </w:rPr>
              <w:t>对承包单位、承租单位的安全生产统一协调、管理的</w:t>
            </w:r>
          </w:p>
        </w:tc>
        <w:tc>
          <w:tcPr>
            <w:tcW w:w="2893" w:type="dxa"/>
            <w:noWrap w:val="0"/>
            <w:vAlign w:val="center"/>
          </w:tcPr>
          <w:p w14:paraId="18AC7EC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责令限期改正，处2万元以上4万元以下的罚款，对其直接负责的主管人员和其他直接责任人员处</w:t>
            </w:r>
            <w:r>
              <w:rPr>
                <w:rFonts w:hint="eastAsia" w:ascii="仿宋_GB2312" w:hAnsi="仿宋_GB2312" w:eastAsia="仿宋_GB2312" w:cs="仿宋_GB2312"/>
                <w:color w:val="auto"/>
                <w:kern w:val="0"/>
                <w:sz w:val="21"/>
                <w:szCs w:val="21"/>
                <w:highlight w:val="none"/>
                <w:shd w:val="clear" w:color="auto" w:fill="FFFFFF"/>
                <w:lang w:val="en-US" w:eastAsia="zh-CN"/>
              </w:rPr>
              <w:t>0.5万元以上0.8</w:t>
            </w:r>
            <w:r>
              <w:rPr>
                <w:rFonts w:hint="eastAsia" w:ascii="仿宋_GB2312" w:hAnsi="仿宋_GB2312" w:eastAsia="仿宋_GB2312" w:cs="仿宋_GB2312"/>
                <w:color w:val="auto"/>
                <w:kern w:val="0"/>
                <w:sz w:val="21"/>
                <w:szCs w:val="21"/>
                <w:highlight w:val="none"/>
                <w:shd w:val="clear" w:color="auto" w:fill="FFFFFF"/>
              </w:rPr>
              <w:t>万元以下的罚款；逾期未改正的，</w:t>
            </w:r>
            <w:r>
              <w:rPr>
                <w:rFonts w:hint="eastAsia" w:ascii="仿宋_GB2312" w:hAnsi="仿宋_GB2312" w:eastAsia="仿宋_GB2312" w:cs="仿宋_GB2312"/>
                <w:color w:val="auto"/>
                <w:kern w:val="0"/>
                <w:sz w:val="21"/>
                <w:szCs w:val="21"/>
                <w:highlight w:val="none"/>
              </w:rPr>
              <w:t>责令停产停业整顿</w:t>
            </w:r>
          </w:p>
        </w:tc>
        <w:tc>
          <w:tcPr>
            <w:tcW w:w="806" w:type="dxa"/>
            <w:vMerge w:val="continue"/>
            <w:noWrap w:val="0"/>
            <w:vAlign w:val="center"/>
          </w:tcPr>
          <w:p w14:paraId="4D0A0D2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067B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5" w:hRule="atLeast"/>
        </w:trPr>
        <w:tc>
          <w:tcPr>
            <w:tcW w:w="813" w:type="dxa"/>
            <w:vMerge w:val="continue"/>
            <w:noWrap w:val="0"/>
            <w:vAlign w:val="center"/>
          </w:tcPr>
          <w:p w14:paraId="09EBD43A">
            <w:pPr>
              <w:keepNext w:val="0"/>
              <w:keepLines w:val="0"/>
              <w:pageBreakBefore w:val="0"/>
              <w:widowControl w:val="0"/>
              <w:numPr>
                <w:ins w:id="44"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7435858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5981EE9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6C88B78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p>
        </w:tc>
        <w:tc>
          <w:tcPr>
            <w:tcW w:w="803" w:type="dxa"/>
            <w:noWrap w:val="0"/>
            <w:vAlign w:val="center"/>
          </w:tcPr>
          <w:p w14:paraId="2DDDE46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485BB47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生产经营单位未与承包单位、承租单位签订专门的安全生产管理协议或者未在承包合同、租赁合同中明确各自的安全生产管理职责，</w:t>
            </w:r>
            <w:r>
              <w:rPr>
                <w:rFonts w:hint="eastAsia" w:ascii="仿宋_GB2312" w:hAnsi="仿宋_GB2312" w:eastAsia="仿宋_GB2312" w:cs="仿宋_GB2312"/>
                <w:color w:val="auto"/>
                <w:kern w:val="0"/>
                <w:sz w:val="21"/>
                <w:szCs w:val="21"/>
                <w:highlight w:val="none"/>
                <w:lang w:eastAsia="zh-CN"/>
              </w:rPr>
              <w:t>且未</w:t>
            </w:r>
            <w:r>
              <w:rPr>
                <w:rFonts w:hint="eastAsia" w:ascii="仿宋_GB2312" w:hAnsi="仿宋_GB2312" w:eastAsia="仿宋_GB2312" w:cs="仿宋_GB2312"/>
                <w:color w:val="auto"/>
                <w:kern w:val="0"/>
                <w:sz w:val="21"/>
                <w:szCs w:val="21"/>
                <w:highlight w:val="none"/>
              </w:rPr>
              <w:t>对承包单位、承租单位的安全生产统一协调、管理的</w:t>
            </w:r>
          </w:p>
        </w:tc>
        <w:tc>
          <w:tcPr>
            <w:tcW w:w="2893" w:type="dxa"/>
            <w:noWrap w:val="0"/>
            <w:vAlign w:val="center"/>
          </w:tcPr>
          <w:p w14:paraId="12D6D4B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责令限期改正，处4万元以上5万元以下的罚款，对其直接负责的主管人员和其他直接责任人员处</w:t>
            </w:r>
            <w:r>
              <w:rPr>
                <w:rFonts w:hint="eastAsia" w:ascii="仿宋_GB2312" w:hAnsi="仿宋_GB2312" w:eastAsia="仿宋_GB2312" w:cs="仿宋_GB2312"/>
                <w:color w:val="auto"/>
                <w:kern w:val="0"/>
                <w:sz w:val="21"/>
                <w:szCs w:val="21"/>
                <w:highlight w:val="none"/>
                <w:shd w:val="clear" w:color="auto" w:fill="FFFFFF"/>
                <w:lang w:val="en-US" w:eastAsia="zh-CN"/>
              </w:rPr>
              <w:t>0.8万元以上</w:t>
            </w:r>
            <w:r>
              <w:rPr>
                <w:rFonts w:hint="eastAsia" w:ascii="仿宋_GB2312" w:hAnsi="仿宋_GB2312" w:eastAsia="仿宋_GB2312" w:cs="仿宋_GB2312"/>
                <w:color w:val="auto"/>
                <w:kern w:val="0"/>
                <w:sz w:val="21"/>
                <w:szCs w:val="21"/>
                <w:highlight w:val="none"/>
                <w:shd w:val="clear" w:color="auto" w:fill="FFFFFF"/>
              </w:rPr>
              <w:t>1万元以下的罚款；逾期未改正的，</w:t>
            </w:r>
            <w:r>
              <w:rPr>
                <w:rFonts w:hint="eastAsia" w:ascii="仿宋_GB2312" w:hAnsi="仿宋_GB2312" w:eastAsia="仿宋_GB2312" w:cs="仿宋_GB2312"/>
                <w:color w:val="auto"/>
                <w:kern w:val="0"/>
                <w:sz w:val="21"/>
                <w:szCs w:val="21"/>
                <w:highlight w:val="none"/>
              </w:rPr>
              <w:t>责令停产停业整顿</w:t>
            </w:r>
          </w:p>
        </w:tc>
        <w:tc>
          <w:tcPr>
            <w:tcW w:w="806" w:type="dxa"/>
            <w:vMerge w:val="continue"/>
            <w:noWrap w:val="0"/>
            <w:vAlign w:val="center"/>
          </w:tcPr>
          <w:p w14:paraId="11718D5E">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66C3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trPr>
        <w:tc>
          <w:tcPr>
            <w:tcW w:w="813" w:type="dxa"/>
            <w:vMerge w:val="restart"/>
            <w:noWrap w:val="0"/>
            <w:vAlign w:val="center"/>
          </w:tcPr>
          <w:p w14:paraId="063E2915">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0"/>
                <w:sz w:val="21"/>
                <w:szCs w:val="21"/>
                <w:highlight w:val="none"/>
                <w:lang w:val="en-US" w:eastAsia="zh-CN" w:bidi="ar-SA"/>
              </w:rPr>
            </w:pPr>
          </w:p>
        </w:tc>
        <w:tc>
          <w:tcPr>
            <w:tcW w:w="1441" w:type="dxa"/>
            <w:vMerge w:val="restart"/>
            <w:noWrap w:val="0"/>
            <w:vAlign w:val="center"/>
          </w:tcPr>
          <w:p w14:paraId="3B610D1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000000"/>
                <w:kern w:val="2"/>
                <w:sz w:val="21"/>
                <w:szCs w:val="21"/>
                <w:highlight w:val="none"/>
                <w:lang w:val="en-US" w:eastAsia="zh-CN" w:bidi="ar-SA"/>
              </w:rPr>
            </w:pPr>
            <w:bookmarkStart w:id="318" w:name="_Toc845329855"/>
            <w:bookmarkStart w:id="319" w:name="_Toc893735122"/>
            <w:bookmarkStart w:id="320" w:name="_Toc1784534751"/>
            <w:bookmarkStart w:id="321" w:name="_Toc359735498"/>
            <w:bookmarkStart w:id="322" w:name="_Toc159412640"/>
            <w:bookmarkStart w:id="323" w:name="_Toc784151447"/>
            <w:bookmarkStart w:id="324" w:name="_Toc2074626795"/>
            <w:bookmarkStart w:id="325" w:name="_Toc404804500"/>
            <w:bookmarkStart w:id="326" w:name="_Toc312341006"/>
            <w:bookmarkStart w:id="327" w:name="_Toc1647949441"/>
            <w:bookmarkStart w:id="328" w:name="_Toc940747028"/>
            <w:bookmarkStart w:id="329" w:name="_Toc921100103"/>
            <w:r>
              <w:rPr>
                <w:rFonts w:hint="eastAsia" w:ascii="仿宋_GB2312" w:hAnsi="仿宋_GB2312" w:eastAsia="仿宋_GB2312" w:cs="仿宋_GB2312"/>
                <w:b w:val="0"/>
                <w:bCs w:val="0"/>
                <w:color w:val="000000"/>
                <w:kern w:val="0"/>
                <w:sz w:val="21"/>
                <w:szCs w:val="21"/>
                <w:highlight w:val="none"/>
                <w:lang w:val="en-US" w:eastAsia="zh-CN" w:bidi="ar-SA"/>
              </w:rPr>
              <w:t>高危行业、领域的生产经营单位未按照国家规定投保安全生产责任保险的</w:t>
            </w:r>
            <w:bookmarkEnd w:id="318"/>
            <w:bookmarkEnd w:id="319"/>
            <w:bookmarkEnd w:id="320"/>
            <w:bookmarkEnd w:id="321"/>
            <w:bookmarkEnd w:id="322"/>
            <w:bookmarkEnd w:id="323"/>
            <w:bookmarkEnd w:id="324"/>
            <w:bookmarkEnd w:id="325"/>
            <w:bookmarkEnd w:id="326"/>
            <w:bookmarkEnd w:id="327"/>
            <w:bookmarkEnd w:id="328"/>
            <w:bookmarkEnd w:id="329"/>
          </w:p>
        </w:tc>
        <w:tc>
          <w:tcPr>
            <w:tcW w:w="2799" w:type="dxa"/>
            <w:vMerge w:val="restart"/>
            <w:noWrap w:val="0"/>
            <w:vAlign w:val="center"/>
          </w:tcPr>
          <w:p w14:paraId="692F4BC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eastAsia="zh-CN"/>
              </w:rPr>
              <w:t>《中华人民共和国安全生产法》</w:t>
            </w:r>
            <w:r>
              <w:rPr>
                <w:rFonts w:hint="eastAsia" w:ascii="仿宋_GB2312" w:hAnsi="仿宋_GB2312" w:eastAsia="仿宋_GB2312" w:cs="仿宋_GB2312"/>
                <w:color w:val="000000"/>
                <w:kern w:val="0"/>
                <w:sz w:val="21"/>
                <w:szCs w:val="21"/>
                <w:highlight w:val="none"/>
              </w:rPr>
              <w:t>第五十一条第二款：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tc>
        <w:tc>
          <w:tcPr>
            <w:tcW w:w="3260" w:type="dxa"/>
            <w:vMerge w:val="restart"/>
            <w:noWrap w:val="0"/>
            <w:vAlign w:val="center"/>
          </w:tcPr>
          <w:p w14:paraId="4323FE0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eastAsia="zh-CN"/>
              </w:rPr>
              <w:t>《中华人民共和国安全生产法》</w:t>
            </w:r>
            <w:r>
              <w:rPr>
                <w:rFonts w:hint="eastAsia" w:ascii="仿宋_GB2312" w:hAnsi="仿宋_GB2312" w:eastAsia="仿宋_GB2312" w:cs="仿宋_GB2312"/>
                <w:color w:val="000000"/>
                <w:kern w:val="0"/>
                <w:sz w:val="21"/>
                <w:szCs w:val="21"/>
                <w:highlight w:val="none"/>
              </w:rPr>
              <w:t>第一百零九条：高危行业、领域的生产经营单位未按照国家规定投保安全生产责任保险的，</w:t>
            </w:r>
            <w:r>
              <w:rPr>
                <w:rFonts w:hint="eastAsia" w:ascii="仿宋_GB2312" w:hAnsi="仿宋_GB2312" w:eastAsia="仿宋_GB2312" w:cs="仿宋_GB2312"/>
                <w:color w:val="000000"/>
                <w:kern w:val="0"/>
                <w:sz w:val="21"/>
                <w:szCs w:val="21"/>
                <w:highlight w:val="none"/>
                <w:shd w:val="clear" w:color="auto" w:fill="FFFFFF"/>
              </w:rPr>
              <w:t>责令限期改正，</w:t>
            </w:r>
            <w:r>
              <w:rPr>
                <w:rFonts w:hint="eastAsia" w:ascii="仿宋_GB2312" w:hAnsi="仿宋_GB2312" w:eastAsia="仿宋_GB2312" w:cs="仿宋_GB2312"/>
                <w:color w:val="000000"/>
                <w:kern w:val="0"/>
                <w:sz w:val="21"/>
                <w:szCs w:val="21"/>
                <w:highlight w:val="none"/>
              </w:rPr>
              <w:t>处五万元以上十万元以下的罚款；</w:t>
            </w:r>
            <w:r>
              <w:rPr>
                <w:rFonts w:hint="eastAsia" w:ascii="仿宋_GB2312" w:hAnsi="仿宋_GB2312" w:eastAsia="仿宋_GB2312" w:cs="仿宋_GB2312"/>
                <w:color w:val="000000"/>
                <w:kern w:val="0"/>
                <w:sz w:val="21"/>
                <w:szCs w:val="21"/>
                <w:highlight w:val="none"/>
                <w:shd w:val="clear" w:color="auto" w:fill="FFFFFF"/>
              </w:rPr>
              <w:t>逾期未改正的，</w:t>
            </w:r>
            <w:r>
              <w:rPr>
                <w:rFonts w:hint="eastAsia" w:ascii="仿宋_GB2312" w:hAnsi="仿宋_GB2312" w:eastAsia="仿宋_GB2312" w:cs="仿宋_GB2312"/>
                <w:color w:val="000000"/>
                <w:kern w:val="0"/>
                <w:sz w:val="21"/>
                <w:szCs w:val="21"/>
                <w:highlight w:val="none"/>
              </w:rPr>
              <w:t>处十万元以上二十万元以下的罚款。</w:t>
            </w:r>
          </w:p>
        </w:tc>
        <w:tc>
          <w:tcPr>
            <w:tcW w:w="803" w:type="dxa"/>
            <w:noWrap w:val="0"/>
            <w:vAlign w:val="center"/>
          </w:tcPr>
          <w:p w14:paraId="07FB7C7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2E2CD9D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高危行业、领域的生产经营单位未按照国家规定投保安全生产责任保险</w:t>
            </w:r>
            <w:r>
              <w:rPr>
                <w:rFonts w:hint="eastAsia" w:ascii="仿宋_GB2312" w:hAnsi="仿宋_GB2312" w:eastAsia="仿宋_GB2312" w:cs="仿宋_GB2312"/>
                <w:color w:val="auto"/>
                <w:kern w:val="0"/>
                <w:sz w:val="21"/>
                <w:szCs w:val="21"/>
                <w:highlight w:val="none"/>
                <w:lang w:eastAsia="zh-CN"/>
              </w:rPr>
              <w:t>，未投保人数</w:t>
            </w:r>
            <w:r>
              <w:rPr>
                <w:rFonts w:hint="eastAsia" w:ascii="仿宋_GB2312" w:hAnsi="仿宋_GB2312" w:eastAsia="仿宋_GB2312" w:cs="仿宋_GB2312"/>
                <w:color w:val="auto"/>
                <w:kern w:val="0"/>
                <w:sz w:val="21"/>
                <w:szCs w:val="21"/>
                <w:highlight w:val="none"/>
                <w:lang w:val="en-US" w:eastAsia="zh-CN"/>
              </w:rPr>
              <w:t>3人以下或占应投保总人数比例在20%以下的</w:t>
            </w:r>
          </w:p>
        </w:tc>
        <w:tc>
          <w:tcPr>
            <w:tcW w:w="2893" w:type="dxa"/>
            <w:noWrap w:val="0"/>
            <w:vAlign w:val="center"/>
          </w:tcPr>
          <w:p w14:paraId="7DFE33E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w:t>
            </w:r>
            <w:r>
              <w:rPr>
                <w:rFonts w:hint="eastAsia" w:ascii="仿宋_GB2312" w:hAnsi="仿宋_GB2312" w:eastAsia="仿宋_GB2312" w:cs="仿宋_GB2312"/>
                <w:color w:val="auto"/>
                <w:kern w:val="0"/>
                <w:sz w:val="21"/>
                <w:szCs w:val="21"/>
                <w:highlight w:val="none"/>
              </w:rPr>
              <w:t>处5万元以上7万元以下的罚款；</w:t>
            </w:r>
            <w:r>
              <w:rPr>
                <w:rFonts w:hint="eastAsia" w:ascii="仿宋_GB2312" w:hAnsi="仿宋_GB2312" w:eastAsia="仿宋_GB2312" w:cs="仿宋_GB2312"/>
                <w:color w:val="auto"/>
                <w:kern w:val="0"/>
                <w:sz w:val="21"/>
                <w:szCs w:val="21"/>
                <w:highlight w:val="none"/>
                <w:shd w:val="clear" w:color="auto" w:fill="FFFFFF"/>
              </w:rPr>
              <w:t>逾期未改正的，</w:t>
            </w:r>
            <w:r>
              <w:rPr>
                <w:rFonts w:hint="eastAsia" w:ascii="仿宋_GB2312" w:hAnsi="仿宋_GB2312" w:eastAsia="仿宋_GB2312" w:cs="仿宋_GB2312"/>
                <w:color w:val="auto"/>
                <w:kern w:val="0"/>
                <w:sz w:val="21"/>
                <w:szCs w:val="21"/>
                <w:highlight w:val="none"/>
              </w:rPr>
              <w:t>处10万元以上13万元以下的罚款</w:t>
            </w:r>
          </w:p>
        </w:tc>
        <w:tc>
          <w:tcPr>
            <w:tcW w:w="806" w:type="dxa"/>
            <w:vMerge w:val="restart"/>
            <w:noWrap w:val="0"/>
            <w:vAlign w:val="center"/>
          </w:tcPr>
          <w:p w14:paraId="2C69610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rPr>
            </w:pPr>
          </w:p>
        </w:tc>
      </w:tr>
      <w:tr w14:paraId="0D66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5" w:hRule="atLeast"/>
        </w:trPr>
        <w:tc>
          <w:tcPr>
            <w:tcW w:w="813" w:type="dxa"/>
            <w:vMerge w:val="continue"/>
            <w:noWrap w:val="0"/>
            <w:vAlign w:val="center"/>
          </w:tcPr>
          <w:p w14:paraId="69263F2A">
            <w:pPr>
              <w:keepNext w:val="0"/>
              <w:keepLines w:val="0"/>
              <w:pageBreakBefore w:val="0"/>
              <w:widowControl w:val="0"/>
              <w:numPr>
                <w:ins w:id="45"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3E716A7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005CC70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5AE61CA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7C572AD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33FFFA2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高危行业、领域的生产经营单位未按照国家规定投保安全生产责任保险</w:t>
            </w:r>
            <w:r>
              <w:rPr>
                <w:rFonts w:hint="eastAsia" w:ascii="仿宋_GB2312" w:hAnsi="仿宋_GB2312" w:eastAsia="仿宋_GB2312" w:cs="仿宋_GB2312"/>
                <w:color w:val="auto"/>
                <w:kern w:val="0"/>
                <w:sz w:val="21"/>
                <w:szCs w:val="21"/>
                <w:highlight w:val="none"/>
                <w:lang w:eastAsia="zh-CN"/>
              </w:rPr>
              <w:t>，未投保人数</w:t>
            </w:r>
            <w:r>
              <w:rPr>
                <w:rFonts w:hint="eastAsia" w:ascii="仿宋_GB2312" w:hAnsi="仿宋_GB2312" w:eastAsia="仿宋_GB2312" w:cs="仿宋_GB2312"/>
                <w:color w:val="auto"/>
                <w:kern w:val="0"/>
                <w:sz w:val="21"/>
                <w:szCs w:val="21"/>
                <w:highlight w:val="none"/>
                <w:lang w:val="en-US" w:eastAsia="zh-CN"/>
              </w:rPr>
              <w:t>3人以上10人以下或占应投保总人数比例在20%以上50%以下的</w:t>
            </w:r>
          </w:p>
        </w:tc>
        <w:tc>
          <w:tcPr>
            <w:tcW w:w="2893" w:type="dxa"/>
            <w:noWrap w:val="0"/>
            <w:vAlign w:val="center"/>
          </w:tcPr>
          <w:p w14:paraId="189638D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w:t>
            </w:r>
            <w:r>
              <w:rPr>
                <w:rFonts w:hint="eastAsia" w:ascii="仿宋_GB2312" w:hAnsi="仿宋_GB2312" w:eastAsia="仿宋_GB2312" w:cs="仿宋_GB2312"/>
                <w:color w:val="auto"/>
                <w:kern w:val="0"/>
                <w:sz w:val="21"/>
                <w:szCs w:val="21"/>
                <w:highlight w:val="none"/>
              </w:rPr>
              <w:t>处7万元以上9万元以下的罚款；</w:t>
            </w:r>
            <w:r>
              <w:rPr>
                <w:rFonts w:hint="eastAsia" w:ascii="仿宋_GB2312" w:hAnsi="仿宋_GB2312" w:eastAsia="仿宋_GB2312" w:cs="仿宋_GB2312"/>
                <w:color w:val="auto"/>
                <w:kern w:val="0"/>
                <w:sz w:val="21"/>
                <w:szCs w:val="21"/>
                <w:highlight w:val="none"/>
                <w:shd w:val="clear" w:color="auto" w:fill="FFFFFF"/>
              </w:rPr>
              <w:t>逾期未改正的，</w:t>
            </w:r>
            <w:r>
              <w:rPr>
                <w:rFonts w:hint="eastAsia" w:ascii="仿宋_GB2312" w:hAnsi="仿宋_GB2312" w:eastAsia="仿宋_GB2312" w:cs="仿宋_GB2312"/>
                <w:color w:val="auto"/>
                <w:kern w:val="0"/>
                <w:sz w:val="21"/>
                <w:szCs w:val="21"/>
                <w:highlight w:val="none"/>
              </w:rPr>
              <w:t>处13万元以上17万元以下的罚款</w:t>
            </w:r>
          </w:p>
        </w:tc>
        <w:tc>
          <w:tcPr>
            <w:tcW w:w="806" w:type="dxa"/>
            <w:vMerge w:val="continue"/>
            <w:noWrap w:val="0"/>
            <w:vAlign w:val="center"/>
          </w:tcPr>
          <w:p w14:paraId="32C35F4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22D4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0" w:hRule="atLeast"/>
        </w:trPr>
        <w:tc>
          <w:tcPr>
            <w:tcW w:w="813" w:type="dxa"/>
            <w:vMerge w:val="continue"/>
            <w:noWrap w:val="0"/>
            <w:vAlign w:val="center"/>
          </w:tcPr>
          <w:p w14:paraId="1372EB75">
            <w:pPr>
              <w:keepNext w:val="0"/>
              <w:keepLines w:val="0"/>
              <w:pageBreakBefore w:val="0"/>
              <w:widowControl w:val="0"/>
              <w:numPr>
                <w:ins w:id="46"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155CD93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419E249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5BF8C4F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71E73DA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762D471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高危行业、领域的生产经营单位未按照国家规定投保安全生产责任保险</w:t>
            </w:r>
            <w:r>
              <w:rPr>
                <w:rFonts w:hint="eastAsia" w:ascii="仿宋_GB2312" w:hAnsi="仿宋_GB2312" w:eastAsia="仿宋_GB2312" w:cs="仿宋_GB2312"/>
                <w:color w:val="auto"/>
                <w:kern w:val="0"/>
                <w:sz w:val="21"/>
                <w:szCs w:val="21"/>
                <w:highlight w:val="none"/>
                <w:lang w:eastAsia="zh-CN"/>
              </w:rPr>
              <w:t>，未投保人数</w:t>
            </w:r>
            <w:r>
              <w:rPr>
                <w:rFonts w:hint="eastAsia" w:ascii="仿宋_GB2312" w:hAnsi="仿宋_GB2312" w:eastAsia="仿宋_GB2312" w:cs="仿宋_GB2312"/>
                <w:color w:val="auto"/>
                <w:kern w:val="0"/>
                <w:sz w:val="21"/>
                <w:szCs w:val="21"/>
                <w:highlight w:val="none"/>
                <w:lang w:val="en-US" w:eastAsia="zh-CN"/>
              </w:rPr>
              <w:t>10人以上或占应投保总人数比例在50%以上的</w:t>
            </w:r>
          </w:p>
        </w:tc>
        <w:tc>
          <w:tcPr>
            <w:tcW w:w="2893" w:type="dxa"/>
            <w:noWrap w:val="0"/>
            <w:vAlign w:val="center"/>
          </w:tcPr>
          <w:p w14:paraId="39FB919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shd w:val="clear" w:color="auto" w:fill="FFFFFF"/>
              </w:rPr>
              <w:t>责令限期改正，</w:t>
            </w:r>
            <w:r>
              <w:rPr>
                <w:rFonts w:hint="eastAsia" w:ascii="仿宋_GB2312" w:hAnsi="仿宋_GB2312" w:eastAsia="仿宋_GB2312" w:cs="仿宋_GB2312"/>
                <w:color w:val="auto"/>
                <w:kern w:val="0"/>
                <w:sz w:val="21"/>
                <w:szCs w:val="21"/>
                <w:highlight w:val="none"/>
              </w:rPr>
              <w:t>处9万元以上10万元以下的罚款；</w:t>
            </w:r>
            <w:r>
              <w:rPr>
                <w:rFonts w:hint="eastAsia" w:ascii="仿宋_GB2312" w:hAnsi="仿宋_GB2312" w:eastAsia="仿宋_GB2312" w:cs="仿宋_GB2312"/>
                <w:color w:val="auto"/>
                <w:kern w:val="0"/>
                <w:sz w:val="21"/>
                <w:szCs w:val="21"/>
                <w:highlight w:val="none"/>
                <w:shd w:val="clear" w:color="auto" w:fill="FFFFFF"/>
              </w:rPr>
              <w:t>逾期未改正的，</w:t>
            </w:r>
            <w:r>
              <w:rPr>
                <w:rFonts w:hint="eastAsia" w:ascii="仿宋_GB2312" w:hAnsi="仿宋_GB2312" w:eastAsia="仿宋_GB2312" w:cs="仿宋_GB2312"/>
                <w:color w:val="auto"/>
                <w:kern w:val="0"/>
                <w:sz w:val="21"/>
                <w:szCs w:val="21"/>
                <w:highlight w:val="none"/>
              </w:rPr>
              <w:t>处17万元以上20万元以下的罚款</w:t>
            </w:r>
          </w:p>
        </w:tc>
        <w:tc>
          <w:tcPr>
            <w:tcW w:w="806" w:type="dxa"/>
            <w:vMerge w:val="continue"/>
            <w:noWrap w:val="0"/>
            <w:vAlign w:val="center"/>
          </w:tcPr>
          <w:p w14:paraId="252E0AE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638E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trPr>
        <w:tc>
          <w:tcPr>
            <w:tcW w:w="813" w:type="dxa"/>
            <w:vMerge w:val="restart"/>
            <w:noWrap w:val="0"/>
            <w:vAlign w:val="center"/>
          </w:tcPr>
          <w:p w14:paraId="548BACB8">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5A62317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bookmarkStart w:id="330" w:name="_Toc470885559"/>
            <w:bookmarkStart w:id="331" w:name="_Toc1457810376"/>
            <w:bookmarkStart w:id="332" w:name="_Toc1091973880"/>
            <w:bookmarkStart w:id="333" w:name="_Toc1142529906"/>
            <w:bookmarkStart w:id="334" w:name="_Toc429814721"/>
            <w:bookmarkStart w:id="335" w:name="_Toc260182016"/>
            <w:bookmarkStart w:id="336" w:name="_Toc578941344"/>
            <w:bookmarkStart w:id="337" w:name="_Toc576466588"/>
            <w:bookmarkStart w:id="338" w:name="_Toc2031335502"/>
            <w:bookmarkStart w:id="339" w:name="_Toc547601126"/>
            <w:bookmarkStart w:id="340" w:name="_Toc996059038"/>
            <w:bookmarkStart w:id="341" w:name="_Toc1157687620"/>
            <w:r>
              <w:rPr>
                <w:rFonts w:hint="eastAsia" w:ascii="仿宋_GB2312" w:hAnsi="仿宋_GB2312" w:eastAsia="仿宋_GB2312" w:cs="仿宋_GB2312"/>
                <w:b w:val="0"/>
                <w:bCs w:val="0"/>
                <w:color w:val="auto"/>
                <w:kern w:val="2"/>
                <w:sz w:val="21"/>
                <w:szCs w:val="21"/>
                <w:highlight w:val="none"/>
                <w:lang w:val="en-US" w:eastAsia="zh-CN" w:bidi="ar-SA"/>
              </w:rPr>
              <w:t>生产经营单位与从业人员订立协议，免除或者减轻其对从业人员因生产安全事故伤亡依法应承担的责任的</w:t>
            </w:r>
            <w:bookmarkEnd w:id="330"/>
            <w:bookmarkEnd w:id="331"/>
            <w:bookmarkEnd w:id="332"/>
            <w:bookmarkEnd w:id="333"/>
            <w:bookmarkEnd w:id="334"/>
            <w:bookmarkEnd w:id="335"/>
            <w:bookmarkEnd w:id="336"/>
            <w:bookmarkEnd w:id="337"/>
            <w:bookmarkEnd w:id="338"/>
            <w:bookmarkEnd w:id="339"/>
            <w:bookmarkEnd w:id="340"/>
            <w:bookmarkEnd w:id="341"/>
          </w:p>
        </w:tc>
        <w:tc>
          <w:tcPr>
            <w:tcW w:w="2799" w:type="dxa"/>
            <w:vMerge w:val="restart"/>
            <w:noWrap w:val="0"/>
            <w:vAlign w:val="center"/>
          </w:tcPr>
          <w:p w14:paraId="5DD0FD3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olor w:val="auto"/>
                <w:kern w:val="0"/>
                <w:sz w:val="21"/>
                <w:szCs w:val="21"/>
                <w:highlight w:val="none"/>
              </w:rPr>
              <w:t>第五十二条第二款：生产经营单位不得以任何形式与从业人员订立协议，免除或者减轻其对从业人员因生产安全事故伤亡依法应承担的责任。</w:t>
            </w:r>
          </w:p>
        </w:tc>
        <w:tc>
          <w:tcPr>
            <w:tcW w:w="3260" w:type="dxa"/>
            <w:vMerge w:val="restart"/>
            <w:noWrap w:val="0"/>
            <w:vAlign w:val="center"/>
          </w:tcPr>
          <w:p w14:paraId="7566D7E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olor w:val="auto"/>
                <w:kern w:val="0"/>
                <w:sz w:val="21"/>
                <w:szCs w:val="21"/>
                <w:highlight w:val="none"/>
              </w:rPr>
              <w:t>第一百零六条：</w:t>
            </w:r>
            <w:r>
              <w:rPr>
                <w:rFonts w:hint="eastAsia" w:ascii="仿宋_GB2312" w:hAnsi="仿宋_GB2312" w:eastAsia="仿宋_GB2312" w:cs="仿宋_GB2312"/>
                <w:color w:val="auto"/>
                <w:kern w:val="0"/>
                <w:sz w:val="21"/>
                <w:szCs w:val="21"/>
                <w:highlight w:val="none"/>
                <w:shd w:val="clear" w:color="auto" w:fill="FFFFFF"/>
              </w:rPr>
              <w:t>生产经营单位与从业人员订立协议，</w:t>
            </w:r>
            <w:r>
              <w:rPr>
                <w:rFonts w:hint="eastAsia" w:ascii="仿宋_GB2312" w:hAnsi="仿宋_GB2312" w:eastAsia="仿宋_GB2312" w:cs="仿宋_GB2312"/>
                <w:color w:val="auto"/>
                <w:kern w:val="0"/>
                <w:sz w:val="21"/>
                <w:szCs w:val="21"/>
                <w:highlight w:val="none"/>
              </w:rPr>
              <w:t>免除或者减轻其对从业人员因生产安全事故伤亡依法应承担的责任的，该协议无效；对生产经营单位的主要负责人、个人经营的投资人处二万元以上十万元以下的罚款。</w:t>
            </w:r>
          </w:p>
          <w:p w14:paraId="4DD6A87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p>
        </w:tc>
        <w:tc>
          <w:tcPr>
            <w:tcW w:w="803" w:type="dxa"/>
            <w:noWrap w:val="0"/>
            <w:vAlign w:val="center"/>
          </w:tcPr>
          <w:p w14:paraId="7A0655D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09F4A57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val="0"/>
                <w:bCs w:val="0"/>
                <w:color w:val="auto"/>
                <w:kern w:val="2"/>
                <w:sz w:val="21"/>
                <w:szCs w:val="21"/>
                <w:highlight w:val="none"/>
                <w:lang w:val="en-US" w:eastAsia="zh-CN" w:bidi="ar-SA"/>
              </w:rPr>
              <w:t>生产经营单位与3名以下从业人员订立协议，免除或者减轻其对从业人员因生产安全事故伤亡依法应承担的责任的</w:t>
            </w:r>
          </w:p>
        </w:tc>
        <w:tc>
          <w:tcPr>
            <w:tcW w:w="2893" w:type="dxa"/>
            <w:noWrap w:val="0"/>
            <w:vAlign w:val="center"/>
          </w:tcPr>
          <w:p w14:paraId="5BAD9E8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处2万元以上</w:t>
            </w:r>
            <w:r>
              <w:rPr>
                <w:rFonts w:hint="eastAsia" w:ascii="仿宋_GB2312" w:hAnsi="仿宋_GB2312" w:eastAsia="仿宋_GB2312" w:cs="仿宋_GB2312"/>
                <w:color w:val="auto"/>
                <w:kern w:val="0"/>
                <w:sz w:val="21"/>
                <w:szCs w:val="21"/>
                <w:highlight w:val="none"/>
                <w:lang w:val="en-US"/>
              </w:rPr>
              <w:t>5</w:t>
            </w:r>
            <w:r>
              <w:rPr>
                <w:rFonts w:hint="eastAsia" w:ascii="仿宋_GB2312" w:hAnsi="仿宋_GB2312" w:eastAsia="仿宋_GB2312" w:cs="仿宋_GB2312"/>
                <w:color w:val="auto"/>
                <w:kern w:val="0"/>
                <w:sz w:val="21"/>
                <w:szCs w:val="21"/>
                <w:highlight w:val="none"/>
              </w:rPr>
              <w:t>万元以下的罚款</w:t>
            </w:r>
          </w:p>
        </w:tc>
        <w:tc>
          <w:tcPr>
            <w:tcW w:w="806" w:type="dxa"/>
            <w:vMerge w:val="restart"/>
            <w:noWrap w:val="0"/>
            <w:vAlign w:val="center"/>
          </w:tcPr>
          <w:p w14:paraId="738CE5E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rPr>
            </w:pPr>
          </w:p>
        </w:tc>
      </w:tr>
      <w:tr w14:paraId="5196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trPr>
        <w:tc>
          <w:tcPr>
            <w:tcW w:w="813" w:type="dxa"/>
            <w:vMerge w:val="continue"/>
            <w:noWrap w:val="0"/>
            <w:vAlign w:val="center"/>
          </w:tcPr>
          <w:p w14:paraId="47161C53">
            <w:pPr>
              <w:keepNext w:val="0"/>
              <w:keepLines w:val="0"/>
              <w:pageBreakBefore w:val="0"/>
              <w:widowControl w:val="0"/>
              <w:numPr>
                <w:ins w:id="47"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7DF552B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top"/>
          </w:tcPr>
          <w:p w14:paraId="4ADD5AD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2F085A3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p>
        </w:tc>
        <w:tc>
          <w:tcPr>
            <w:tcW w:w="803" w:type="dxa"/>
            <w:noWrap w:val="0"/>
            <w:vAlign w:val="center"/>
          </w:tcPr>
          <w:p w14:paraId="38C1D7C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1008E36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val="0"/>
                <w:bCs w:val="0"/>
                <w:color w:val="auto"/>
                <w:kern w:val="2"/>
                <w:sz w:val="21"/>
                <w:szCs w:val="21"/>
                <w:highlight w:val="none"/>
                <w:lang w:val="en-US" w:eastAsia="zh-CN" w:bidi="ar-SA"/>
              </w:rPr>
              <w:t>生产经营单位与3名以上10名以下从业人员订立协议，免除或者减轻其对从业人员因生产安全事故伤亡依法应承担的责任的</w:t>
            </w:r>
          </w:p>
        </w:tc>
        <w:tc>
          <w:tcPr>
            <w:tcW w:w="2893" w:type="dxa"/>
            <w:noWrap w:val="0"/>
            <w:vAlign w:val="center"/>
          </w:tcPr>
          <w:p w14:paraId="197B31C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处</w:t>
            </w:r>
            <w:r>
              <w:rPr>
                <w:rFonts w:hint="eastAsia" w:ascii="仿宋_GB2312" w:hAnsi="仿宋_GB2312" w:eastAsia="仿宋_GB2312" w:cs="仿宋_GB2312"/>
                <w:color w:val="auto"/>
                <w:kern w:val="0"/>
                <w:sz w:val="21"/>
                <w:szCs w:val="21"/>
                <w:highlight w:val="none"/>
                <w:lang w:val="en-US"/>
              </w:rPr>
              <w:t>5</w:t>
            </w:r>
            <w:r>
              <w:rPr>
                <w:rFonts w:hint="eastAsia" w:ascii="仿宋_GB2312" w:hAnsi="仿宋_GB2312" w:eastAsia="仿宋_GB2312" w:cs="仿宋_GB2312"/>
                <w:color w:val="auto"/>
                <w:kern w:val="0"/>
                <w:sz w:val="21"/>
                <w:szCs w:val="21"/>
                <w:highlight w:val="none"/>
              </w:rPr>
              <w:t>万元以上</w:t>
            </w:r>
            <w:r>
              <w:rPr>
                <w:rFonts w:hint="eastAsia" w:ascii="仿宋_GB2312" w:hAnsi="仿宋_GB2312" w:eastAsia="仿宋_GB2312" w:cs="仿宋_GB2312"/>
                <w:color w:val="auto"/>
                <w:kern w:val="0"/>
                <w:sz w:val="21"/>
                <w:szCs w:val="21"/>
                <w:highlight w:val="none"/>
                <w:lang w:val="en-US"/>
              </w:rPr>
              <w:t>8</w:t>
            </w:r>
            <w:r>
              <w:rPr>
                <w:rFonts w:hint="eastAsia" w:ascii="仿宋_GB2312" w:hAnsi="仿宋_GB2312" w:eastAsia="仿宋_GB2312" w:cs="仿宋_GB2312"/>
                <w:color w:val="auto"/>
                <w:kern w:val="0"/>
                <w:sz w:val="21"/>
                <w:szCs w:val="21"/>
                <w:highlight w:val="none"/>
              </w:rPr>
              <w:t>万元以下的罚款</w:t>
            </w:r>
          </w:p>
        </w:tc>
        <w:tc>
          <w:tcPr>
            <w:tcW w:w="806" w:type="dxa"/>
            <w:vMerge w:val="continue"/>
            <w:noWrap w:val="0"/>
            <w:vAlign w:val="center"/>
          </w:tcPr>
          <w:p w14:paraId="031E780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48CF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0" w:hRule="atLeast"/>
        </w:trPr>
        <w:tc>
          <w:tcPr>
            <w:tcW w:w="813" w:type="dxa"/>
            <w:vMerge w:val="continue"/>
            <w:noWrap w:val="0"/>
            <w:vAlign w:val="center"/>
          </w:tcPr>
          <w:p w14:paraId="7B1125A1">
            <w:pPr>
              <w:keepNext w:val="0"/>
              <w:keepLines w:val="0"/>
              <w:pageBreakBefore w:val="0"/>
              <w:widowControl w:val="0"/>
              <w:numPr>
                <w:ins w:id="48"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24E9506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2345F85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63C1895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p>
        </w:tc>
        <w:tc>
          <w:tcPr>
            <w:tcW w:w="803" w:type="dxa"/>
            <w:noWrap w:val="0"/>
            <w:vAlign w:val="center"/>
          </w:tcPr>
          <w:p w14:paraId="10EBC4D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0CDEAAF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val="0"/>
                <w:bCs w:val="0"/>
                <w:color w:val="auto"/>
                <w:kern w:val="2"/>
                <w:sz w:val="21"/>
                <w:szCs w:val="21"/>
                <w:highlight w:val="none"/>
                <w:lang w:val="en-US" w:eastAsia="zh-CN" w:bidi="ar-SA"/>
              </w:rPr>
              <w:t>生产经营单位与10名以上从业人员订立协议，免除或者减轻其对从业人员因生产安全事故伤亡依法应承担的责任的</w:t>
            </w:r>
          </w:p>
        </w:tc>
        <w:tc>
          <w:tcPr>
            <w:tcW w:w="2893" w:type="dxa"/>
            <w:noWrap w:val="0"/>
            <w:vAlign w:val="center"/>
          </w:tcPr>
          <w:p w14:paraId="096BD4B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处</w:t>
            </w:r>
            <w:r>
              <w:rPr>
                <w:rFonts w:hint="eastAsia" w:ascii="仿宋_GB2312" w:hAnsi="仿宋_GB2312" w:eastAsia="仿宋_GB2312" w:cs="仿宋_GB2312"/>
                <w:color w:val="auto"/>
                <w:kern w:val="0"/>
                <w:sz w:val="21"/>
                <w:szCs w:val="21"/>
                <w:highlight w:val="none"/>
                <w:lang w:val="en-US"/>
              </w:rPr>
              <w:t>8</w:t>
            </w:r>
            <w:r>
              <w:rPr>
                <w:rFonts w:hint="eastAsia" w:ascii="仿宋_GB2312" w:hAnsi="仿宋_GB2312" w:eastAsia="仿宋_GB2312" w:cs="仿宋_GB2312"/>
                <w:color w:val="auto"/>
                <w:kern w:val="0"/>
                <w:sz w:val="21"/>
                <w:szCs w:val="21"/>
                <w:highlight w:val="none"/>
              </w:rPr>
              <w:t>万元以上10万元以下的罚款</w:t>
            </w:r>
          </w:p>
        </w:tc>
        <w:tc>
          <w:tcPr>
            <w:tcW w:w="806" w:type="dxa"/>
            <w:vMerge w:val="continue"/>
            <w:noWrap w:val="0"/>
            <w:vAlign w:val="center"/>
          </w:tcPr>
          <w:p w14:paraId="5FEF716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0A13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0" w:hRule="atLeast"/>
        </w:trPr>
        <w:tc>
          <w:tcPr>
            <w:tcW w:w="813" w:type="dxa"/>
            <w:vMerge w:val="restart"/>
            <w:noWrap w:val="0"/>
            <w:vAlign w:val="center"/>
          </w:tcPr>
          <w:p w14:paraId="1763237C">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2C8A989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auto"/>
                <w:kern w:val="2"/>
                <w:sz w:val="21"/>
                <w:szCs w:val="21"/>
                <w:highlight w:val="none"/>
                <w:lang w:val="en-US" w:eastAsia="zh-CN" w:bidi="ar-SA"/>
              </w:rPr>
            </w:pPr>
            <w:bookmarkStart w:id="342" w:name="_Toc1930692383"/>
            <w:bookmarkStart w:id="343" w:name="_Toc1738896160"/>
            <w:bookmarkStart w:id="344" w:name="_Toc1755773581"/>
            <w:bookmarkStart w:id="345" w:name="_Toc406677082"/>
            <w:bookmarkStart w:id="346" w:name="_Toc1554903318"/>
            <w:bookmarkStart w:id="347" w:name="_Toc1806964315"/>
            <w:bookmarkStart w:id="348" w:name="_Toc937414795"/>
            <w:bookmarkStart w:id="349" w:name="_Toc1884963119"/>
            <w:bookmarkStart w:id="350" w:name="_Toc630687985"/>
            <w:bookmarkStart w:id="351" w:name="_Toc594118923"/>
            <w:bookmarkStart w:id="352" w:name="_Toc1370378618"/>
            <w:bookmarkStart w:id="353" w:name="_Toc1633953464"/>
            <w:r>
              <w:rPr>
                <w:rFonts w:hint="eastAsia" w:ascii="仿宋_GB2312" w:hAnsi="仿宋_GB2312" w:eastAsia="仿宋_GB2312" w:cs="仿宋_GB2312"/>
                <w:b w:val="0"/>
                <w:bCs w:val="0"/>
                <w:color w:val="auto"/>
                <w:kern w:val="2"/>
                <w:sz w:val="21"/>
                <w:szCs w:val="21"/>
                <w:highlight w:val="none"/>
                <w:lang w:val="en-US" w:eastAsia="zh-CN" w:bidi="ar-SA"/>
              </w:rPr>
              <w:t>生产经营单位未定期组织应急预案演练的</w:t>
            </w:r>
            <w:bookmarkEnd w:id="342"/>
            <w:bookmarkEnd w:id="343"/>
            <w:bookmarkEnd w:id="344"/>
            <w:bookmarkEnd w:id="345"/>
            <w:bookmarkEnd w:id="346"/>
            <w:bookmarkEnd w:id="347"/>
            <w:bookmarkEnd w:id="348"/>
            <w:bookmarkEnd w:id="349"/>
            <w:bookmarkEnd w:id="350"/>
            <w:bookmarkEnd w:id="351"/>
            <w:bookmarkEnd w:id="352"/>
            <w:bookmarkEnd w:id="353"/>
          </w:p>
        </w:tc>
        <w:tc>
          <w:tcPr>
            <w:tcW w:w="2799" w:type="dxa"/>
            <w:vMerge w:val="restart"/>
            <w:noWrap w:val="0"/>
            <w:vAlign w:val="center"/>
          </w:tcPr>
          <w:p w14:paraId="68EBEC1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olor w:val="auto"/>
                <w:kern w:val="0"/>
                <w:sz w:val="21"/>
                <w:szCs w:val="21"/>
                <w:highlight w:val="none"/>
              </w:rPr>
              <w:t>第八十一条：生产经营单位应当制定本单位生产安全事故应急救援预案，与所在地县级以上地方人民政府组织制定的生产安全事故应急救援预案相衔接，并定期组织演练。</w:t>
            </w:r>
          </w:p>
          <w:p w14:paraId="178469AE">
            <w:pPr>
              <w:keepNext w:val="0"/>
              <w:keepLines w:val="0"/>
              <w:pageBreakBefore w:val="0"/>
              <w:widowControl w:val="0"/>
              <w:kinsoku/>
              <w:wordWrap/>
              <w:overflowPunct w:val="0"/>
              <w:topLinePunct w:val="0"/>
              <w:autoSpaceDE/>
              <w:autoSpaceDN/>
              <w:bidi w:val="0"/>
              <w:adjustRightInd/>
              <w:snapToGrid/>
              <w:spacing w:before="0" w:beforeLines="0" w:after="0" w:afterLines="0" w:line="240" w:lineRule="exact"/>
              <w:ind w:left="0"/>
              <w:jc w:val="both"/>
              <w:textAlignment w:val="auto"/>
              <w:rPr>
                <w:rFonts w:hint="eastAsia" w:ascii="仿宋_GB2312" w:hAnsi="仿宋_GB2312" w:eastAsia="仿宋_GB2312" w:cs="仿宋_GB2312"/>
                <w:color w:val="auto"/>
                <w:kern w:val="0"/>
                <w:sz w:val="21"/>
                <w:szCs w:val="21"/>
                <w:highlight w:val="none"/>
              </w:rPr>
            </w:pPr>
          </w:p>
        </w:tc>
        <w:tc>
          <w:tcPr>
            <w:tcW w:w="3260" w:type="dxa"/>
            <w:vMerge w:val="restart"/>
            <w:noWrap w:val="0"/>
            <w:vAlign w:val="center"/>
          </w:tcPr>
          <w:p w14:paraId="106B73C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shd w:val="clear" w:color="auto" w:fill="auto"/>
                <w:lang w:eastAsia="zh-CN"/>
              </w:rPr>
              <w:t>《中华人民共和国安全生产法》</w:t>
            </w:r>
            <w:r>
              <w:rPr>
                <w:rFonts w:hint="eastAsia" w:ascii="仿宋_GB2312" w:hAnsi="仿宋_GB2312" w:eastAsia="仿宋_GB2312" w:cs="仿宋_GB2312"/>
                <w:color w:val="auto"/>
                <w:kern w:val="0"/>
                <w:sz w:val="21"/>
                <w:szCs w:val="21"/>
                <w:highlight w:val="none"/>
                <w:shd w:val="clear" w:color="auto" w:fill="auto"/>
              </w:rPr>
              <w:t>第九十七条</w:t>
            </w:r>
            <w:r>
              <w:rPr>
                <w:rFonts w:hint="eastAsia" w:ascii="仿宋_GB2312" w:hAnsi="仿宋_GB2312" w:eastAsia="仿宋_GB2312" w:cs="仿宋_GB2312"/>
                <w:color w:val="auto"/>
                <w:kern w:val="0"/>
                <w:sz w:val="21"/>
                <w:szCs w:val="21"/>
                <w:highlight w:val="none"/>
                <w:shd w:val="clear" w:color="auto" w:fill="auto"/>
                <w:lang w:eastAsia="zh-CN"/>
              </w:rPr>
              <w:t>第六项</w:t>
            </w:r>
            <w:r>
              <w:rPr>
                <w:rFonts w:hint="eastAsia" w:ascii="仿宋_GB2312" w:hAnsi="仿宋_GB2312" w:eastAsia="仿宋_GB2312" w:cs="仿宋_GB2312"/>
                <w:color w:val="auto"/>
                <w:kern w:val="0"/>
                <w:sz w:val="21"/>
                <w:szCs w:val="21"/>
                <w:highlight w:val="none"/>
                <w:shd w:val="clear" w:color="auto" w:fill="auto"/>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r>
              <w:rPr>
                <w:rFonts w:hint="eastAsia" w:ascii="仿宋_GB2312" w:hAnsi="仿宋_GB2312" w:eastAsia="仿宋_GB2312" w:cs="仿宋_GB2312"/>
                <w:color w:val="auto"/>
                <w:kern w:val="0"/>
                <w:sz w:val="21"/>
                <w:szCs w:val="21"/>
                <w:highlight w:val="none"/>
              </w:rPr>
              <w:t>（六）未按照规定制定生产安全事故应急救援预案或者未定期组织演练的；</w:t>
            </w:r>
          </w:p>
          <w:p w14:paraId="696739D7">
            <w:pPr>
              <w:keepNext w:val="0"/>
              <w:keepLines w:val="0"/>
              <w:pageBreakBefore w:val="0"/>
              <w:widowControl w:val="0"/>
              <w:tabs>
                <w:tab w:val="center" w:pos="0"/>
              </w:tabs>
              <w:kinsoku/>
              <w:wordWrap/>
              <w:overflowPunct w:val="0"/>
              <w:topLinePunct w:val="0"/>
              <w:autoSpaceDE/>
              <w:autoSpaceDN/>
              <w:bidi w:val="0"/>
              <w:adjustRightInd/>
              <w:snapToGrid/>
              <w:spacing w:before="0" w:beforeLines="0" w:after="0" w:afterLines="0" w:line="240" w:lineRule="exact"/>
              <w:ind w:left="0"/>
              <w:jc w:val="both"/>
              <w:textAlignment w:val="auto"/>
              <w:rPr>
                <w:rFonts w:hint="eastAsia" w:ascii="仿宋_GB2312" w:hAnsi="仿宋_GB2312" w:eastAsia="仿宋_GB2312" w:cs="仿宋_GB2312"/>
                <w:color w:val="auto"/>
                <w:kern w:val="0"/>
                <w:sz w:val="21"/>
                <w:szCs w:val="21"/>
                <w:highlight w:val="none"/>
                <w:lang w:eastAsia="zh-CN"/>
              </w:rPr>
            </w:pPr>
          </w:p>
        </w:tc>
        <w:tc>
          <w:tcPr>
            <w:tcW w:w="803" w:type="dxa"/>
            <w:noWrap w:val="0"/>
            <w:vAlign w:val="center"/>
          </w:tcPr>
          <w:p w14:paraId="778ED16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0677389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现场处置方案演练</w:t>
            </w:r>
            <w:r>
              <w:rPr>
                <w:rFonts w:hint="eastAsia" w:ascii="仿宋_GB2312" w:hAnsi="仿宋_GB2312" w:eastAsia="仿宋_GB2312" w:cs="仿宋_GB2312"/>
                <w:color w:val="auto"/>
                <w:sz w:val="21"/>
                <w:szCs w:val="21"/>
                <w:highlight w:val="none"/>
                <w:lang w:eastAsia="zh-CN"/>
              </w:rPr>
              <w:t>不符合规定的</w:t>
            </w:r>
          </w:p>
        </w:tc>
        <w:tc>
          <w:tcPr>
            <w:tcW w:w="2893" w:type="dxa"/>
            <w:noWrap w:val="0"/>
            <w:vAlign w:val="center"/>
          </w:tcPr>
          <w:p w14:paraId="30C014F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leftChars="0" w:firstLine="0" w:firstLineChars="0"/>
              <w:jc w:val="both"/>
              <w:textAlignment w:val="auto"/>
              <w:rPr>
                <w:rFonts w:hint="eastAsia" w:ascii="仿宋_GB2312" w:hAnsi="仿宋_GB2312" w:eastAsia="仿宋_GB2312" w:cs="仿宋_GB2312"/>
                <w:color w:val="auto"/>
                <w:sz w:val="21"/>
                <w:szCs w:val="21"/>
                <w:highlight w:val="none"/>
                <w:shd w:val="clear" w:color="auto" w:fill="FFFFFF"/>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责令限期改正，处1万元以上3万元以下的罚款；逾期未改正的，责令停产停业整顿，并处10万元以上13万元以下的罚款，</w:t>
            </w:r>
            <w:r>
              <w:rPr>
                <w:rFonts w:hint="eastAsia" w:ascii="仿宋_GB2312" w:hAnsi="仿宋_GB2312" w:eastAsia="仿宋_GB2312" w:cs="仿宋_GB2312"/>
                <w:color w:val="auto"/>
                <w:kern w:val="0"/>
                <w:sz w:val="21"/>
                <w:szCs w:val="21"/>
                <w:highlight w:val="none"/>
                <w:lang w:val="en-US" w:eastAsia="zh-CN" w:bidi="ar-SA"/>
              </w:rPr>
              <w:t>对其直接负责的主管人员和其他直接责任人员处2万元以上3万元以下的罚款</w:t>
            </w:r>
          </w:p>
        </w:tc>
        <w:tc>
          <w:tcPr>
            <w:tcW w:w="806" w:type="dxa"/>
            <w:vMerge w:val="restart"/>
            <w:noWrap w:val="0"/>
            <w:vAlign w:val="center"/>
          </w:tcPr>
          <w:p w14:paraId="0AB4C52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lang w:val="en-US" w:eastAsia="zh-CN"/>
              </w:rPr>
            </w:pPr>
          </w:p>
        </w:tc>
      </w:tr>
      <w:tr w14:paraId="69C1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2" w:hRule="atLeast"/>
        </w:trPr>
        <w:tc>
          <w:tcPr>
            <w:tcW w:w="813" w:type="dxa"/>
            <w:vMerge w:val="continue"/>
            <w:noWrap w:val="0"/>
            <w:vAlign w:val="center"/>
          </w:tcPr>
          <w:p w14:paraId="1C369ACA">
            <w:pPr>
              <w:keepNext w:val="0"/>
              <w:keepLines w:val="0"/>
              <w:pageBreakBefore w:val="0"/>
              <w:widowControl w:val="0"/>
              <w:numPr>
                <w:ins w:id="49"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7AC546C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top"/>
          </w:tcPr>
          <w:p w14:paraId="0FD9B84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p>
        </w:tc>
        <w:tc>
          <w:tcPr>
            <w:tcW w:w="3260" w:type="dxa"/>
            <w:vMerge w:val="continue"/>
            <w:noWrap w:val="0"/>
            <w:vAlign w:val="top"/>
          </w:tcPr>
          <w:p w14:paraId="1040F1C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p>
        </w:tc>
        <w:tc>
          <w:tcPr>
            <w:tcW w:w="803" w:type="dxa"/>
            <w:noWrap w:val="0"/>
            <w:vAlign w:val="center"/>
          </w:tcPr>
          <w:p w14:paraId="703A1BC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3086596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eastAsia="zh-CN"/>
              </w:rPr>
              <w:t>综合应急预案</w:t>
            </w:r>
            <w:r>
              <w:rPr>
                <w:rFonts w:hint="eastAsia" w:ascii="仿宋_GB2312" w:hAnsi="仿宋_GB2312" w:eastAsia="仿宋_GB2312" w:cs="仿宋_GB2312"/>
                <w:color w:val="auto"/>
                <w:sz w:val="21"/>
                <w:szCs w:val="21"/>
                <w:highlight w:val="none"/>
              </w:rPr>
              <w:t>或专项应急预案</w:t>
            </w:r>
            <w:r>
              <w:rPr>
                <w:rFonts w:hint="eastAsia" w:ascii="仿宋_GB2312" w:hAnsi="仿宋_GB2312" w:eastAsia="仿宋_GB2312" w:cs="仿宋_GB2312"/>
                <w:color w:val="auto"/>
                <w:sz w:val="21"/>
                <w:szCs w:val="21"/>
                <w:highlight w:val="none"/>
                <w:lang w:eastAsia="zh-CN"/>
              </w:rPr>
              <w:t>演练不符合规定的</w:t>
            </w:r>
          </w:p>
        </w:tc>
        <w:tc>
          <w:tcPr>
            <w:tcW w:w="2893" w:type="dxa"/>
            <w:noWrap w:val="0"/>
            <w:vAlign w:val="center"/>
          </w:tcPr>
          <w:p w14:paraId="7AB016F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leftChars="0" w:firstLine="0" w:firstLineChars="0"/>
              <w:jc w:val="both"/>
              <w:textAlignment w:val="auto"/>
              <w:rPr>
                <w:rFonts w:hint="eastAsia" w:ascii="仿宋_GB2312" w:hAnsi="仿宋_GB2312" w:eastAsia="仿宋_GB2312" w:cs="仿宋_GB2312"/>
                <w:color w:val="auto"/>
                <w:sz w:val="21"/>
                <w:szCs w:val="21"/>
                <w:highlight w:val="none"/>
                <w:shd w:val="clear" w:color="auto" w:fill="FFFFFF"/>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责令限期改正，处3万元以上7万元以下的罚款；逾期未改正的，责令停产停业整顿，并处13万元以上17万元以下的罚款，</w:t>
            </w:r>
            <w:r>
              <w:rPr>
                <w:rFonts w:hint="eastAsia" w:ascii="仿宋_GB2312" w:hAnsi="仿宋_GB2312" w:eastAsia="仿宋_GB2312" w:cs="仿宋_GB2312"/>
                <w:color w:val="auto"/>
                <w:kern w:val="0"/>
                <w:sz w:val="21"/>
                <w:szCs w:val="21"/>
                <w:highlight w:val="none"/>
                <w:lang w:val="en-US" w:eastAsia="zh-CN" w:bidi="ar-SA"/>
              </w:rPr>
              <w:t>对其直接负责的主管人员和其他直接责任人员处3万元以上4万元以下的罚款</w:t>
            </w:r>
          </w:p>
        </w:tc>
        <w:tc>
          <w:tcPr>
            <w:tcW w:w="806" w:type="dxa"/>
            <w:vMerge w:val="continue"/>
            <w:noWrap w:val="0"/>
            <w:vAlign w:val="center"/>
          </w:tcPr>
          <w:p w14:paraId="6E01694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lang w:val="en-US" w:eastAsia="zh-CN"/>
              </w:rPr>
            </w:pPr>
          </w:p>
        </w:tc>
      </w:tr>
      <w:tr w14:paraId="75D4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813" w:type="dxa"/>
            <w:vMerge w:val="continue"/>
            <w:noWrap w:val="0"/>
            <w:vAlign w:val="center"/>
          </w:tcPr>
          <w:p w14:paraId="1BA29D41">
            <w:pPr>
              <w:keepNext w:val="0"/>
              <w:keepLines w:val="0"/>
              <w:pageBreakBefore w:val="0"/>
              <w:widowControl w:val="0"/>
              <w:numPr>
                <w:ins w:id="50"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outlineLvl w:val="9"/>
              <w:rPr>
                <w:rFonts w:hint="eastAsia" w:ascii="仿宋_GB2312" w:hAnsi="仿宋_GB2312" w:eastAsia="仿宋_GB2312" w:cs="仿宋_GB2312"/>
                <w:color w:val="auto"/>
                <w:kern w:val="2"/>
                <w:sz w:val="21"/>
                <w:szCs w:val="21"/>
                <w:highlight w:val="none"/>
                <w:lang w:val="en-US" w:eastAsia="zh-CN" w:bidi="ar-SA"/>
              </w:rPr>
            </w:pPr>
          </w:p>
        </w:tc>
        <w:tc>
          <w:tcPr>
            <w:tcW w:w="1441" w:type="dxa"/>
            <w:vMerge w:val="continue"/>
            <w:noWrap w:val="0"/>
            <w:vAlign w:val="center"/>
          </w:tcPr>
          <w:p w14:paraId="1A0E7C4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kern w:val="2"/>
                <w:sz w:val="21"/>
                <w:szCs w:val="21"/>
                <w:highlight w:val="none"/>
                <w:lang w:val="en-US" w:eastAsia="zh-CN" w:bidi="ar-SA"/>
              </w:rPr>
            </w:pPr>
          </w:p>
        </w:tc>
        <w:tc>
          <w:tcPr>
            <w:tcW w:w="2799" w:type="dxa"/>
            <w:vMerge w:val="continue"/>
            <w:noWrap w:val="0"/>
            <w:vAlign w:val="top"/>
          </w:tcPr>
          <w:p w14:paraId="2C52FB9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p>
        </w:tc>
        <w:tc>
          <w:tcPr>
            <w:tcW w:w="3260" w:type="dxa"/>
            <w:vMerge w:val="continue"/>
            <w:noWrap w:val="0"/>
            <w:vAlign w:val="top"/>
          </w:tcPr>
          <w:p w14:paraId="11C2CFD1">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kern w:val="0"/>
                <w:sz w:val="21"/>
                <w:szCs w:val="21"/>
                <w:highlight w:val="none"/>
              </w:rPr>
            </w:pPr>
          </w:p>
        </w:tc>
        <w:tc>
          <w:tcPr>
            <w:tcW w:w="803" w:type="dxa"/>
            <w:noWrap w:val="0"/>
            <w:vAlign w:val="center"/>
          </w:tcPr>
          <w:p w14:paraId="4C60DAF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25A8A49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综合应急预案、</w:t>
            </w:r>
            <w:r>
              <w:rPr>
                <w:rFonts w:hint="eastAsia" w:ascii="仿宋_GB2312" w:hAnsi="仿宋_GB2312" w:eastAsia="仿宋_GB2312" w:cs="仿宋_GB2312"/>
                <w:color w:val="auto"/>
                <w:sz w:val="21"/>
                <w:szCs w:val="21"/>
                <w:highlight w:val="none"/>
              </w:rPr>
              <w:t>专项应急预案</w:t>
            </w:r>
            <w:r>
              <w:rPr>
                <w:rFonts w:hint="eastAsia" w:ascii="仿宋_GB2312" w:hAnsi="仿宋_GB2312" w:eastAsia="仿宋_GB2312" w:cs="仿宋_GB2312"/>
                <w:color w:val="auto"/>
                <w:sz w:val="21"/>
                <w:szCs w:val="21"/>
                <w:highlight w:val="none"/>
                <w:lang w:eastAsia="zh-CN"/>
              </w:rPr>
              <w:t>或</w:t>
            </w:r>
            <w:r>
              <w:rPr>
                <w:rFonts w:hint="eastAsia" w:ascii="仿宋_GB2312" w:hAnsi="仿宋_GB2312" w:eastAsia="仿宋_GB2312" w:cs="仿宋_GB2312"/>
                <w:color w:val="auto"/>
                <w:sz w:val="21"/>
                <w:szCs w:val="21"/>
                <w:highlight w:val="none"/>
              </w:rPr>
              <w:t>现场处置方案</w:t>
            </w:r>
            <w:r>
              <w:rPr>
                <w:rFonts w:hint="eastAsia" w:ascii="仿宋_GB2312" w:hAnsi="仿宋_GB2312" w:eastAsia="仿宋_GB2312" w:cs="仿宋_GB2312"/>
                <w:color w:val="auto"/>
                <w:sz w:val="21"/>
                <w:szCs w:val="21"/>
                <w:highlight w:val="none"/>
                <w:lang w:eastAsia="zh-CN"/>
              </w:rPr>
              <w:t>未组织演练的</w:t>
            </w:r>
          </w:p>
        </w:tc>
        <w:tc>
          <w:tcPr>
            <w:tcW w:w="2893" w:type="dxa"/>
            <w:noWrap w:val="0"/>
            <w:vAlign w:val="center"/>
          </w:tcPr>
          <w:p w14:paraId="4D8C7D1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afterAutospacing="0" w:line="240" w:lineRule="exact"/>
              <w:ind w:left="0" w:leftChars="0" w:firstLine="0" w:firstLineChars="0"/>
              <w:jc w:val="both"/>
              <w:textAlignment w:val="auto"/>
              <w:rPr>
                <w:rFonts w:hint="eastAsia" w:ascii="仿宋_GB2312" w:hAnsi="仿宋_GB2312" w:eastAsia="仿宋_GB2312" w:cs="仿宋_GB2312"/>
                <w:color w:val="auto"/>
                <w:sz w:val="21"/>
                <w:szCs w:val="21"/>
                <w:highlight w:val="none"/>
                <w:shd w:val="clear" w:color="auto" w:fill="FFFFFF"/>
              </w:rPr>
            </w:pPr>
            <w:r>
              <w:rPr>
                <w:rFonts w:hint="eastAsia" w:ascii="仿宋_GB2312" w:hAnsi="仿宋_GB2312" w:eastAsia="仿宋_GB2312" w:cs="仿宋_GB2312"/>
                <w:color w:val="auto"/>
                <w:kern w:val="0"/>
                <w:sz w:val="21"/>
                <w:szCs w:val="21"/>
                <w:highlight w:val="none"/>
                <w:shd w:val="clear" w:color="auto" w:fill="FFFFFF"/>
                <w:lang w:val="en-US" w:eastAsia="zh-CN" w:bidi="ar-SA"/>
              </w:rPr>
              <w:t>责令限期改正，处7万元以上10万元以下的罚款；逾期未改正的，责令停产停业整顿，并处17万元以上20万元以下的罚款，</w:t>
            </w:r>
            <w:r>
              <w:rPr>
                <w:rFonts w:hint="eastAsia" w:ascii="仿宋_GB2312" w:hAnsi="仿宋_GB2312" w:eastAsia="仿宋_GB2312" w:cs="仿宋_GB2312"/>
                <w:color w:val="auto"/>
                <w:kern w:val="0"/>
                <w:sz w:val="21"/>
                <w:szCs w:val="21"/>
                <w:highlight w:val="none"/>
                <w:lang w:val="en-US" w:eastAsia="zh-CN" w:bidi="ar-SA"/>
              </w:rPr>
              <w:t>对其直接负责的主管人员和其他直接责任人员处4万元以上5万元以下的罚款</w:t>
            </w:r>
          </w:p>
        </w:tc>
        <w:tc>
          <w:tcPr>
            <w:tcW w:w="806" w:type="dxa"/>
            <w:vMerge w:val="continue"/>
            <w:noWrap w:val="0"/>
            <w:vAlign w:val="center"/>
          </w:tcPr>
          <w:p w14:paraId="4C80E77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lang w:val="en-US" w:eastAsia="zh-CN"/>
              </w:rPr>
            </w:pPr>
          </w:p>
        </w:tc>
      </w:tr>
      <w:tr w14:paraId="5545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trPr>
        <w:tc>
          <w:tcPr>
            <w:tcW w:w="813" w:type="dxa"/>
            <w:vMerge w:val="restart"/>
            <w:noWrap w:val="0"/>
            <w:vAlign w:val="center"/>
          </w:tcPr>
          <w:p w14:paraId="17AD6023">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outlineLvl w:val="2"/>
              <w:rPr>
                <w:rFonts w:hint="eastAsia" w:ascii="仿宋_GB2312" w:hAnsi="仿宋_GB2312" w:eastAsia="仿宋_GB2312" w:cs="仿宋_GB2312"/>
                <w:color w:val="auto"/>
                <w:kern w:val="2"/>
                <w:sz w:val="21"/>
                <w:szCs w:val="21"/>
                <w:highlight w:val="none"/>
                <w:lang w:val="en-US" w:eastAsia="zh-CN" w:bidi="ar-SA"/>
              </w:rPr>
            </w:pPr>
          </w:p>
        </w:tc>
        <w:tc>
          <w:tcPr>
            <w:tcW w:w="1441" w:type="dxa"/>
            <w:vMerge w:val="restart"/>
            <w:noWrap w:val="0"/>
            <w:vAlign w:val="center"/>
          </w:tcPr>
          <w:p w14:paraId="68614FB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auto"/>
                <w:kern w:val="2"/>
                <w:sz w:val="21"/>
                <w:szCs w:val="21"/>
                <w:highlight w:val="none"/>
                <w:lang w:val="en-US" w:eastAsia="zh-CN" w:bidi="ar-SA"/>
              </w:rPr>
            </w:pPr>
            <w:bookmarkStart w:id="354" w:name="_Toc1458388428"/>
            <w:bookmarkStart w:id="355" w:name="_Toc101170578"/>
            <w:bookmarkStart w:id="356" w:name="_Toc1389921197"/>
            <w:bookmarkStart w:id="357" w:name="_Toc1623463517"/>
            <w:bookmarkStart w:id="358" w:name="_Toc343018691"/>
            <w:bookmarkStart w:id="359" w:name="_Toc1589950928"/>
            <w:bookmarkStart w:id="360" w:name="_Toc1654340312"/>
            <w:bookmarkStart w:id="361" w:name="_Toc778591802"/>
            <w:bookmarkStart w:id="362" w:name="_Toc1697815576"/>
            <w:bookmarkStart w:id="363" w:name="_Toc1625757298"/>
            <w:bookmarkStart w:id="364" w:name="_Toc934357787"/>
            <w:bookmarkStart w:id="365" w:name="_Toc1769481893"/>
            <w:r>
              <w:rPr>
                <w:rFonts w:hint="eastAsia" w:ascii="仿宋_GB2312" w:hAnsi="仿宋_GB2312" w:eastAsia="仿宋_GB2312" w:cs="仿宋_GB2312"/>
                <w:b w:val="0"/>
                <w:bCs w:val="0"/>
                <w:color w:val="auto"/>
                <w:kern w:val="2"/>
                <w:sz w:val="21"/>
                <w:szCs w:val="21"/>
                <w:highlight w:val="none"/>
                <w:lang w:val="en-US" w:eastAsia="zh-CN" w:bidi="ar-SA"/>
              </w:rPr>
              <w:t>生产经营单位拒绝、阻碍监督检查的</w:t>
            </w:r>
            <w:bookmarkEnd w:id="354"/>
            <w:bookmarkEnd w:id="355"/>
            <w:bookmarkEnd w:id="356"/>
            <w:bookmarkEnd w:id="357"/>
            <w:bookmarkEnd w:id="358"/>
            <w:bookmarkEnd w:id="359"/>
            <w:bookmarkEnd w:id="360"/>
            <w:bookmarkEnd w:id="361"/>
            <w:bookmarkEnd w:id="362"/>
            <w:bookmarkEnd w:id="363"/>
            <w:bookmarkEnd w:id="364"/>
            <w:bookmarkEnd w:id="365"/>
          </w:p>
        </w:tc>
        <w:tc>
          <w:tcPr>
            <w:tcW w:w="2799" w:type="dxa"/>
            <w:vMerge w:val="restart"/>
            <w:noWrap w:val="0"/>
            <w:vAlign w:val="center"/>
          </w:tcPr>
          <w:p w14:paraId="311D5C0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olor w:val="auto"/>
                <w:sz w:val="21"/>
                <w:szCs w:val="21"/>
                <w:highlight w:val="none"/>
              </w:rPr>
              <w:t>第六十六条：生产经营单位对负有安全生产监督管理职责的部门的监督检查人员（以下统称安全生产监督检查人员）依法履行监督检查职责，应当予以配合，不得拒绝、阻挠。</w:t>
            </w:r>
          </w:p>
        </w:tc>
        <w:tc>
          <w:tcPr>
            <w:tcW w:w="3260" w:type="dxa"/>
            <w:vMerge w:val="restart"/>
            <w:noWrap w:val="0"/>
            <w:vAlign w:val="center"/>
          </w:tcPr>
          <w:p w14:paraId="10A6E59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kern w:val="0"/>
                <w:sz w:val="21"/>
                <w:szCs w:val="21"/>
                <w:highlight w:val="none"/>
                <w:lang w:eastAsia="zh-CN"/>
              </w:rPr>
              <w:t>《中华人民共和国安全生产法》</w:t>
            </w:r>
            <w:r>
              <w:rPr>
                <w:rFonts w:hint="eastAsia" w:ascii="仿宋_GB2312" w:hAnsi="仿宋_GB2312" w:eastAsia="仿宋_GB2312" w:cs="仿宋_GB2312"/>
                <w:color w:val="auto"/>
                <w:kern w:val="0"/>
                <w:sz w:val="21"/>
                <w:szCs w:val="21"/>
                <w:highlight w:val="none"/>
              </w:rPr>
              <w:t>第一百零八条：违反本法规定，生产经营单位拒绝、阻碍负有安全生产监督管理职责的部门依法实施监督检查的，责令改正；</w:t>
            </w:r>
            <w:r>
              <w:rPr>
                <w:rFonts w:hint="eastAsia" w:ascii="仿宋_GB2312" w:hAnsi="仿宋_GB2312" w:eastAsia="仿宋_GB2312" w:cs="仿宋_GB2312"/>
                <w:color w:val="auto"/>
                <w:kern w:val="0"/>
                <w:sz w:val="21"/>
                <w:szCs w:val="21"/>
                <w:highlight w:val="none"/>
                <w:shd w:val="clear" w:color="auto" w:fill="FFFFFF"/>
              </w:rPr>
              <w:t>拒不改正的，</w:t>
            </w:r>
            <w:r>
              <w:rPr>
                <w:rFonts w:hint="eastAsia" w:ascii="仿宋_GB2312" w:hAnsi="仿宋_GB2312" w:eastAsia="仿宋_GB2312" w:cs="仿宋_GB2312"/>
                <w:color w:val="auto"/>
                <w:kern w:val="0"/>
                <w:sz w:val="21"/>
                <w:szCs w:val="21"/>
                <w:highlight w:val="none"/>
              </w:rPr>
              <w:t>处二万元以上二十万元以下的罚款；</w:t>
            </w:r>
            <w:r>
              <w:rPr>
                <w:rFonts w:hint="eastAsia" w:ascii="仿宋_GB2312" w:hAnsi="仿宋_GB2312" w:eastAsia="仿宋_GB2312" w:cs="仿宋_GB2312"/>
                <w:color w:val="auto"/>
                <w:kern w:val="0"/>
                <w:sz w:val="21"/>
                <w:szCs w:val="21"/>
                <w:highlight w:val="none"/>
                <w:shd w:val="clear" w:color="auto" w:fill="FFFFFF"/>
              </w:rPr>
              <w:t>对其直接负责的主管人员和其他直接责任人员处一万元以上二万元以下的罚款；构成犯罪的，依照刑法有关规定追究刑事责任。</w:t>
            </w:r>
          </w:p>
        </w:tc>
        <w:tc>
          <w:tcPr>
            <w:tcW w:w="803" w:type="dxa"/>
            <w:noWrap w:val="0"/>
            <w:vAlign w:val="center"/>
          </w:tcPr>
          <w:p w14:paraId="37C0640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eastAsia="zh-CN"/>
              </w:rPr>
              <w:t>一般</w:t>
            </w:r>
          </w:p>
        </w:tc>
        <w:tc>
          <w:tcPr>
            <w:tcW w:w="2284" w:type="dxa"/>
            <w:noWrap w:val="0"/>
            <w:vAlign w:val="center"/>
          </w:tcPr>
          <w:p w14:paraId="18AB2D7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以不知道、不配合等消极方式拒绝安全生产监督检查人员监督检查的</w:t>
            </w:r>
          </w:p>
        </w:tc>
        <w:tc>
          <w:tcPr>
            <w:tcW w:w="2893" w:type="dxa"/>
            <w:noWrap w:val="0"/>
            <w:vAlign w:val="center"/>
          </w:tcPr>
          <w:p w14:paraId="200CC30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责令改正；</w:t>
            </w:r>
            <w:r>
              <w:rPr>
                <w:rFonts w:hint="eastAsia" w:ascii="仿宋_GB2312" w:hAnsi="仿宋_GB2312" w:eastAsia="仿宋_GB2312" w:cs="仿宋_GB2312"/>
                <w:color w:val="auto"/>
                <w:kern w:val="0"/>
                <w:sz w:val="21"/>
                <w:szCs w:val="21"/>
                <w:highlight w:val="none"/>
                <w:shd w:val="clear" w:color="auto" w:fill="FFFFFF"/>
              </w:rPr>
              <w:t>拒不改正的，</w:t>
            </w:r>
            <w:r>
              <w:rPr>
                <w:rFonts w:hint="eastAsia" w:ascii="仿宋_GB2312" w:hAnsi="仿宋_GB2312" w:eastAsia="仿宋_GB2312" w:cs="仿宋_GB2312"/>
                <w:color w:val="auto"/>
                <w:kern w:val="0"/>
                <w:sz w:val="21"/>
                <w:szCs w:val="21"/>
                <w:highlight w:val="none"/>
              </w:rPr>
              <w:t>处2万元以上</w:t>
            </w:r>
            <w:r>
              <w:rPr>
                <w:rFonts w:hint="eastAsia" w:ascii="仿宋_GB2312" w:hAnsi="仿宋_GB2312" w:eastAsia="仿宋_GB2312" w:cs="仿宋_GB2312"/>
                <w:color w:val="auto"/>
                <w:kern w:val="0"/>
                <w:sz w:val="21"/>
                <w:szCs w:val="21"/>
                <w:highlight w:val="none"/>
                <w:lang w:val="en-US"/>
              </w:rPr>
              <w:t>8</w:t>
            </w:r>
            <w:r>
              <w:rPr>
                <w:rFonts w:hint="eastAsia" w:ascii="仿宋_GB2312" w:hAnsi="仿宋_GB2312" w:eastAsia="仿宋_GB2312" w:cs="仿宋_GB2312"/>
                <w:color w:val="auto"/>
                <w:kern w:val="0"/>
                <w:sz w:val="21"/>
                <w:szCs w:val="21"/>
                <w:highlight w:val="none"/>
              </w:rPr>
              <w:t>万元以下的罚款，对其直接负责的主管人员和其他直接责任人员处1万元以上</w:t>
            </w:r>
            <w:r>
              <w:rPr>
                <w:rFonts w:hint="eastAsia" w:ascii="仿宋_GB2312" w:hAnsi="仿宋_GB2312" w:eastAsia="仿宋_GB2312" w:cs="仿宋_GB2312"/>
                <w:color w:val="auto"/>
                <w:kern w:val="0"/>
                <w:sz w:val="21"/>
                <w:szCs w:val="21"/>
                <w:highlight w:val="none"/>
                <w:lang w:val="en-US" w:eastAsia="zh-CN"/>
              </w:rPr>
              <w:t>1.</w:t>
            </w:r>
            <w:r>
              <w:rPr>
                <w:rFonts w:hint="eastAsia" w:ascii="仿宋_GB2312" w:hAnsi="仿宋_GB2312" w:eastAsia="仿宋_GB2312" w:cs="仿宋_GB2312"/>
                <w:color w:val="auto"/>
                <w:kern w:val="0"/>
                <w:sz w:val="21"/>
                <w:szCs w:val="21"/>
                <w:highlight w:val="none"/>
              </w:rPr>
              <w:t>2万元以下的罚款</w:t>
            </w:r>
          </w:p>
        </w:tc>
        <w:tc>
          <w:tcPr>
            <w:tcW w:w="806" w:type="dxa"/>
            <w:vMerge w:val="restart"/>
            <w:noWrap w:val="0"/>
            <w:vAlign w:val="center"/>
          </w:tcPr>
          <w:p w14:paraId="1F9EEDD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lang w:val="en-US" w:eastAsia="zh-CN"/>
              </w:rPr>
            </w:pPr>
          </w:p>
        </w:tc>
      </w:tr>
      <w:tr w14:paraId="1D8B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trPr>
        <w:tc>
          <w:tcPr>
            <w:tcW w:w="813" w:type="dxa"/>
            <w:vMerge w:val="continue"/>
            <w:noWrap w:val="0"/>
            <w:vAlign w:val="center"/>
          </w:tcPr>
          <w:p w14:paraId="233C3454">
            <w:pPr>
              <w:keepNext w:val="0"/>
              <w:keepLines w:val="0"/>
              <w:pageBreakBefore w:val="0"/>
              <w:widowControl w:val="0"/>
              <w:numPr>
                <w:ins w:id="51"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78D7600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3F1B4D7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04FCC89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0CCC29E8">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22C4027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以吵闹、谩骂等主动方式阻碍安全生产监督检查人员监督检查的</w:t>
            </w:r>
          </w:p>
        </w:tc>
        <w:tc>
          <w:tcPr>
            <w:tcW w:w="2893" w:type="dxa"/>
            <w:noWrap w:val="0"/>
            <w:vAlign w:val="center"/>
          </w:tcPr>
          <w:p w14:paraId="19168282">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责令改正；</w:t>
            </w:r>
            <w:r>
              <w:rPr>
                <w:rFonts w:hint="eastAsia" w:ascii="仿宋_GB2312" w:hAnsi="仿宋_GB2312" w:eastAsia="仿宋_GB2312" w:cs="仿宋_GB2312"/>
                <w:color w:val="auto"/>
                <w:kern w:val="0"/>
                <w:sz w:val="21"/>
                <w:szCs w:val="21"/>
                <w:highlight w:val="none"/>
                <w:shd w:val="clear" w:color="auto" w:fill="FFFFFF"/>
              </w:rPr>
              <w:t>拒不改正的，</w:t>
            </w:r>
            <w:r>
              <w:rPr>
                <w:rFonts w:hint="eastAsia" w:ascii="仿宋_GB2312" w:hAnsi="仿宋_GB2312" w:eastAsia="仿宋_GB2312" w:cs="仿宋_GB2312"/>
                <w:color w:val="auto"/>
                <w:kern w:val="0"/>
                <w:sz w:val="21"/>
                <w:szCs w:val="21"/>
                <w:highlight w:val="none"/>
              </w:rPr>
              <w:t>处</w:t>
            </w:r>
            <w:r>
              <w:rPr>
                <w:rFonts w:hint="eastAsia" w:ascii="仿宋_GB2312" w:hAnsi="仿宋_GB2312" w:eastAsia="仿宋_GB2312" w:cs="仿宋_GB2312"/>
                <w:color w:val="auto"/>
                <w:kern w:val="0"/>
                <w:sz w:val="21"/>
                <w:szCs w:val="21"/>
                <w:highlight w:val="none"/>
                <w:lang w:val="en-US"/>
              </w:rPr>
              <w:t>8</w:t>
            </w:r>
            <w:r>
              <w:rPr>
                <w:rFonts w:hint="eastAsia" w:ascii="仿宋_GB2312" w:hAnsi="仿宋_GB2312" w:eastAsia="仿宋_GB2312" w:cs="仿宋_GB2312"/>
                <w:color w:val="auto"/>
                <w:kern w:val="0"/>
                <w:sz w:val="21"/>
                <w:szCs w:val="21"/>
                <w:highlight w:val="none"/>
              </w:rPr>
              <w:t>万元以上</w:t>
            </w:r>
            <w:r>
              <w:rPr>
                <w:rFonts w:hint="eastAsia" w:ascii="仿宋_GB2312" w:hAnsi="仿宋_GB2312" w:eastAsia="仿宋_GB2312" w:cs="仿宋_GB2312"/>
                <w:color w:val="auto"/>
                <w:kern w:val="0"/>
                <w:sz w:val="21"/>
                <w:szCs w:val="21"/>
                <w:highlight w:val="none"/>
                <w:lang w:val="en-US"/>
              </w:rPr>
              <w:t>14</w:t>
            </w:r>
            <w:r>
              <w:rPr>
                <w:rFonts w:hint="eastAsia" w:ascii="仿宋_GB2312" w:hAnsi="仿宋_GB2312" w:eastAsia="仿宋_GB2312" w:cs="仿宋_GB2312"/>
                <w:color w:val="auto"/>
                <w:kern w:val="0"/>
                <w:sz w:val="21"/>
                <w:szCs w:val="21"/>
                <w:highlight w:val="none"/>
              </w:rPr>
              <w:t>万元以下的罚款，对其直接负责的主管人员和其他直接责任人员处1</w:t>
            </w:r>
            <w:r>
              <w:rPr>
                <w:rFonts w:hint="eastAsia" w:ascii="仿宋_GB2312" w:hAnsi="仿宋_GB2312" w:eastAsia="仿宋_GB2312" w:cs="仿宋_GB2312"/>
                <w:color w:val="auto"/>
                <w:kern w:val="0"/>
                <w:sz w:val="21"/>
                <w:szCs w:val="21"/>
                <w:highlight w:val="none"/>
                <w:lang w:val="en-US" w:eastAsia="zh-CN"/>
              </w:rPr>
              <w:t>.2</w:t>
            </w:r>
            <w:r>
              <w:rPr>
                <w:rFonts w:hint="eastAsia" w:ascii="仿宋_GB2312" w:hAnsi="仿宋_GB2312" w:eastAsia="仿宋_GB2312" w:cs="仿宋_GB2312"/>
                <w:color w:val="auto"/>
                <w:kern w:val="0"/>
                <w:sz w:val="21"/>
                <w:szCs w:val="21"/>
                <w:highlight w:val="none"/>
              </w:rPr>
              <w:t>万元以上</w:t>
            </w:r>
            <w:r>
              <w:rPr>
                <w:rFonts w:hint="eastAsia" w:ascii="仿宋_GB2312" w:hAnsi="仿宋_GB2312" w:eastAsia="仿宋_GB2312" w:cs="仿宋_GB2312"/>
                <w:color w:val="auto"/>
                <w:kern w:val="0"/>
                <w:sz w:val="21"/>
                <w:szCs w:val="21"/>
                <w:highlight w:val="none"/>
                <w:lang w:val="en-US" w:eastAsia="zh-CN"/>
              </w:rPr>
              <w:t>1.5</w:t>
            </w:r>
            <w:r>
              <w:rPr>
                <w:rFonts w:hint="eastAsia" w:ascii="仿宋_GB2312" w:hAnsi="仿宋_GB2312" w:eastAsia="仿宋_GB2312" w:cs="仿宋_GB2312"/>
                <w:color w:val="auto"/>
                <w:kern w:val="0"/>
                <w:sz w:val="21"/>
                <w:szCs w:val="21"/>
                <w:highlight w:val="none"/>
              </w:rPr>
              <w:t>万元以下的罚款</w:t>
            </w:r>
          </w:p>
        </w:tc>
        <w:tc>
          <w:tcPr>
            <w:tcW w:w="806" w:type="dxa"/>
            <w:vMerge w:val="continue"/>
            <w:noWrap w:val="0"/>
            <w:vAlign w:val="center"/>
          </w:tcPr>
          <w:p w14:paraId="29E73D4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51C9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trPr>
        <w:tc>
          <w:tcPr>
            <w:tcW w:w="813" w:type="dxa"/>
            <w:vMerge w:val="continue"/>
            <w:noWrap w:val="0"/>
            <w:vAlign w:val="center"/>
          </w:tcPr>
          <w:p w14:paraId="5132EF47">
            <w:pPr>
              <w:keepNext w:val="0"/>
              <w:keepLines w:val="0"/>
              <w:pageBreakBefore w:val="0"/>
              <w:widowControl w:val="0"/>
              <w:numPr>
                <w:ins w:id="52"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3B301F8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5FB30753">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46CBAA4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712DF1D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546C75D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以暴力、威胁的方式阻碍安全生产监督检查人员监督检查的</w:t>
            </w:r>
          </w:p>
        </w:tc>
        <w:tc>
          <w:tcPr>
            <w:tcW w:w="2893" w:type="dxa"/>
            <w:noWrap w:val="0"/>
            <w:vAlign w:val="center"/>
          </w:tcPr>
          <w:p w14:paraId="39E08B9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责令改正；</w:t>
            </w:r>
            <w:r>
              <w:rPr>
                <w:rFonts w:hint="eastAsia" w:ascii="仿宋_GB2312" w:hAnsi="仿宋_GB2312" w:eastAsia="仿宋_GB2312" w:cs="仿宋_GB2312"/>
                <w:color w:val="auto"/>
                <w:kern w:val="0"/>
                <w:sz w:val="21"/>
                <w:szCs w:val="21"/>
                <w:highlight w:val="none"/>
                <w:shd w:val="clear" w:color="auto" w:fill="FFFFFF"/>
              </w:rPr>
              <w:t>拒不改正的，</w:t>
            </w:r>
            <w:r>
              <w:rPr>
                <w:rFonts w:hint="eastAsia" w:ascii="仿宋_GB2312" w:hAnsi="仿宋_GB2312" w:eastAsia="仿宋_GB2312" w:cs="仿宋_GB2312"/>
                <w:color w:val="auto"/>
                <w:kern w:val="0"/>
                <w:sz w:val="21"/>
                <w:szCs w:val="21"/>
                <w:highlight w:val="none"/>
              </w:rPr>
              <w:t>处</w:t>
            </w:r>
            <w:r>
              <w:rPr>
                <w:rFonts w:hint="eastAsia" w:ascii="仿宋_GB2312" w:hAnsi="仿宋_GB2312" w:eastAsia="仿宋_GB2312" w:cs="仿宋_GB2312"/>
                <w:color w:val="auto"/>
                <w:kern w:val="0"/>
                <w:sz w:val="21"/>
                <w:szCs w:val="21"/>
                <w:highlight w:val="none"/>
                <w:lang w:val="en-US"/>
              </w:rPr>
              <w:t>14</w:t>
            </w:r>
            <w:r>
              <w:rPr>
                <w:rFonts w:hint="eastAsia" w:ascii="仿宋_GB2312" w:hAnsi="仿宋_GB2312" w:eastAsia="仿宋_GB2312" w:cs="仿宋_GB2312"/>
                <w:color w:val="auto"/>
                <w:kern w:val="0"/>
                <w:sz w:val="21"/>
                <w:szCs w:val="21"/>
                <w:highlight w:val="none"/>
              </w:rPr>
              <w:t>万元以上20万元以下的罚款，对其直接负责的主管人员和其他直接责任人员处1</w:t>
            </w:r>
            <w:r>
              <w:rPr>
                <w:rFonts w:hint="eastAsia" w:ascii="仿宋_GB2312" w:hAnsi="仿宋_GB2312" w:eastAsia="仿宋_GB2312" w:cs="仿宋_GB2312"/>
                <w:color w:val="auto"/>
                <w:kern w:val="0"/>
                <w:sz w:val="21"/>
                <w:szCs w:val="21"/>
                <w:highlight w:val="none"/>
                <w:lang w:val="en-US" w:eastAsia="zh-CN"/>
              </w:rPr>
              <w:t>.5</w:t>
            </w:r>
            <w:r>
              <w:rPr>
                <w:rFonts w:hint="eastAsia" w:ascii="仿宋_GB2312" w:hAnsi="仿宋_GB2312" w:eastAsia="仿宋_GB2312" w:cs="仿宋_GB2312"/>
                <w:color w:val="auto"/>
                <w:kern w:val="0"/>
                <w:sz w:val="21"/>
                <w:szCs w:val="21"/>
                <w:highlight w:val="none"/>
              </w:rPr>
              <w:t>万元以上2万元以下的罚款</w:t>
            </w:r>
          </w:p>
        </w:tc>
        <w:tc>
          <w:tcPr>
            <w:tcW w:w="806" w:type="dxa"/>
            <w:vMerge w:val="continue"/>
            <w:noWrap w:val="0"/>
            <w:vAlign w:val="center"/>
          </w:tcPr>
          <w:p w14:paraId="600B71F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kern w:val="0"/>
                <w:sz w:val="21"/>
                <w:szCs w:val="21"/>
                <w:highlight w:val="none"/>
              </w:rPr>
            </w:pPr>
          </w:p>
        </w:tc>
      </w:tr>
      <w:tr w14:paraId="573E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5" w:hRule="atLeast"/>
        </w:trPr>
        <w:tc>
          <w:tcPr>
            <w:tcW w:w="813" w:type="dxa"/>
            <w:vMerge w:val="restart"/>
            <w:noWrap w:val="0"/>
            <w:vAlign w:val="center"/>
          </w:tcPr>
          <w:p w14:paraId="539CF65E">
            <w:pPr>
              <w:keepNext w:val="0"/>
              <w:keepLines w:val="0"/>
              <w:pageBreakBefore w:val="0"/>
              <w:widowControl w:val="0"/>
              <w:numPr>
                <w:ilvl w:val="0"/>
                <w:numId w:val="1"/>
              </w:numPr>
              <w:kinsoku/>
              <w:wordWrap/>
              <w:overflowPunct w:val="0"/>
              <w:topLinePunct w:val="0"/>
              <w:autoSpaceDE/>
              <w:autoSpaceDN/>
              <w:bidi w:val="0"/>
              <w:adjustRightInd/>
              <w:snapToGrid/>
              <w:spacing w:before="0" w:beforeLines="0" w:beforeAutospacing="0" w:after="0" w:afterLines="0" w:line="300" w:lineRule="exact"/>
              <w:ind w:left="0" w:leftChars="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restart"/>
            <w:noWrap w:val="0"/>
            <w:vAlign w:val="center"/>
          </w:tcPr>
          <w:p w14:paraId="7820DA45">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0"/>
              <w:rPr>
                <w:rFonts w:hint="eastAsia" w:ascii="仿宋_GB2312" w:hAnsi="仿宋_GB2312" w:eastAsia="仿宋_GB2312" w:cs="仿宋_GB2312"/>
                <w:b w:val="0"/>
                <w:bCs w:val="0"/>
                <w:color w:val="000000"/>
                <w:sz w:val="21"/>
                <w:szCs w:val="21"/>
                <w:highlight w:val="none"/>
              </w:rPr>
            </w:pPr>
            <w:bookmarkStart w:id="366" w:name="_Toc582881392"/>
            <w:bookmarkStart w:id="367" w:name="_Toc1592064474"/>
            <w:bookmarkStart w:id="368" w:name="_Toc258127302"/>
            <w:bookmarkStart w:id="369" w:name="_Toc1302574849"/>
            <w:bookmarkStart w:id="370" w:name="_Toc1572765042"/>
            <w:bookmarkStart w:id="371" w:name="_Toc1922398491"/>
            <w:bookmarkStart w:id="372" w:name="_Toc2135080561"/>
            <w:bookmarkStart w:id="373" w:name="_Toc1539497749"/>
            <w:bookmarkStart w:id="374" w:name="_Toc384331688"/>
            <w:bookmarkStart w:id="375" w:name="_Toc171473220"/>
            <w:bookmarkStart w:id="376" w:name="_Toc903719597"/>
            <w:bookmarkStart w:id="377" w:name="_Toc532887559"/>
            <w:r>
              <w:rPr>
                <w:rFonts w:hint="eastAsia" w:ascii="仿宋_GB2312" w:hAnsi="仿宋_GB2312" w:eastAsia="仿宋_GB2312" w:cs="仿宋_GB2312"/>
                <w:b w:val="0"/>
                <w:bCs w:val="0"/>
                <w:color w:val="000000"/>
                <w:sz w:val="21"/>
                <w:szCs w:val="21"/>
                <w:highlight w:val="none"/>
              </w:rPr>
              <w:t>危险化学品单位未在构成重大危险源的场所设置明显的安全警示标志的</w:t>
            </w:r>
            <w:bookmarkEnd w:id="366"/>
            <w:bookmarkEnd w:id="367"/>
            <w:bookmarkEnd w:id="368"/>
            <w:bookmarkEnd w:id="369"/>
            <w:bookmarkEnd w:id="370"/>
            <w:bookmarkEnd w:id="371"/>
            <w:bookmarkEnd w:id="372"/>
            <w:bookmarkEnd w:id="373"/>
            <w:bookmarkEnd w:id="374"/>
            <w:bookmarkEnd w:id="375"/>
            <w:bookmarkEnd w:id="376"/>
            <w:bookmarkEnd w:id="377"/>
          </w:p>
        </w:tc>
        <w:tc>
          <w:tcPr>
            <w:tcW w:w="2799" w:type="dxa"/>
            <w:vMerge w:val="restart"/>
            <w:noWrap w:val="0"/>
            <w:vAlign w:val="center"/>
          </w:tcPr>
          <w:p w14:paraId="34D176A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eastAsia="zh-CN"/>
              </w:rPr>
              <w:t>《中华人民共和国安全生产法》第三十五条：</w:t>
            </w:r>
            <w:r>
              <w:rPr>
                <w:rFonts w:hint="eastAsia" w:ascii="仿宋_GB2312" w:hAnsi="仿宋_GB2312" w:eastAsia="仿宋_GB2312" w:cs="仿宋_GB2312"/>
                <w:color w:val="000000"/>
                <w:sz w:val="21"/>
                <w:szCs w:val="21"/>
                <w:highlight w:val="none"/>
              </w:rPr>
              <w:t>生产经营单位应当在有较大危险因素的生产经营场所和有关设施、设备上，设置明显的安全警示标志。</w:t>
            </w:r>
          </w:p>
          <w:p w14:paraId="210529B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rPr>
            </w:pPr>
          </w:p>
        </w:tc>
        <w:tc>
          <w:tcPr>
            <w:tcW w:w="3260" w:type="dxa"/>
            <w:vMerge w:val="restart"/>
            <w:noWrap w:val="0"/>
            <w:vAlign w:val="center"/>
          </w:tcPr>
          <w:p w14:paraId="2F608E4A">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lang w:eastAsia="zh-CN"/>
              </w:rPr>
              <w:t>《中华人民共和国安全生产法》第九十九条第一项：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w:t>
            </w:r>
          </w:p>
          <w:p w14:paraId="34FBE7D7">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000000"/>
                <w:sz w:val="21"/>
                <w:szCs w:val="21"/>
                <w:highlight w:val="none"/>
                <w:shd w:val="clear" w:color="auto" w:fill="auto"/>
              </w:rPr>
            </w:pPr>
          </w:p>
        </w:tc>
        <w:tc>
          <w:tcPr>
            <w:tcW w:w="803" w:type="dxa"/>
            <w:noWrap w:val="0"/>
            <w:vAlign w:val="center"/>
          </w:tcPr>
          <w:p w14:paraId="297586B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一般</w:t>
            </w:r>
          </w:p>
        </w:tc>
        <w:tc>
          <w:tcPr>
            <w:tcW w:w="2284" w:type="dxa"/>
            <w:noWrap w:val="0"/>
            <w:vAlign w:val="center"/>
          </w:tcPr>
          <w:p w14:paraId="0968659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未在构成四级重大危险源的场所设置明显的安全警示标志的</w:t>
            </w:r>
          </w:p>
        </w:tc>
        <w:tc>
          <w:tcPr>
            <w:tcW w:w="2893" w:type="dxa"/>
            <w:noWrap w:val="0"/>
            <w:vAlign w:val="center"/>
          </w:tcPr>
          <w:p w14:paraId="7B1A137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责令限期改正，以处</w:t>
            </w:r>
            <w:r>
              <w:rPr>
                <w:rFonts w:hint="eastAsia" w:ascii="仿宋_GB2312" w:hAnsi="仿宋_GB2312" w:eastAsia="仿宋_GB2312" w:cs="仿宋_GB2312"/>
                <w:color w:val="auto"/>
                <w:sz w:val="21"/>
                <w:szCs w:val="21"/>
                <w:highlight w:val="none"/>
                <w:lang w:val="en-US"/>
              </w:rPr>
              <w:t>1</w:t>
            </w:r>
            <w:r>
              <w:rPr>
                <w:rFonts w:hint="eastAsia" w:ascii="仿宋_GB2312" w:hAnsi="仿宋_GB2312" w:eastAsia="仿宋_GB2312" w:cs="仿宋_GB2312"/>
                <w:color w:val="auto"/>
                <w:sz w:val="21"/>
                <w:szCs w:val="21"/>
                <w:highlight w:val="none"/>
              </w:rPr>
              <w:t>万元以</w:t>
            </w:r>
            <w:r>
              <w:rPr>
                <w:rFonts w:hint="eastAsia" w:ascii="仿宋_GB2312" w:hAnsi="仿宋_GB2312" w:eastAsia="仿宋_GB2312" w:cs="仿宋_GB2312"/>
                <w:color w:val="auto"/>
                <w:sz w:val="21"/>
                <w:szCs w:val="21"/>
                <w:highlight w:val="none"/>
                <w:lang w:eastAsia="zh-CN"/>
              </w:rPr>
              <w:t>上</w:t>
            </w:r>
            <w:r>
              <w:rPr>
                <w:rFonts w:hint="eastAsia" w:ascii="仿宋_GB2312" w:hAnsi="仿宋_GB2312" w:eastAsia="仿宋_GB2312" w:cs="仿宋_GB2312"/>
                <w:color w:val="auto"/>
                <w:sz w:val="21"/>
                <w:szCs w:val="21"/>
                <w:highlight w:val="none"/>
                <w:lang w:val="en-US" w:eastAsia="zh-CN"/>
              </w:rPr>
              <w:t>2万元以下</w:t>
            </w:r>
            <w:r>
              <w:rPr>
                <w:rFonts w:hint="eastAsia" w:ascii="仿宋_GB2312" w:hAnsi="仿宋_GB2312" w:eastAsia="仿宋_GB2312" w:cs="仿宋_GB2312"/>
                <w:color w:val="auto"/>
                <w:sz w:val="21"/>
                <w:szCs w:val="21"/>
                <w:highlight w:val="none"/>
              </w:rPr>
              <w:t>的罚款；逾期未改正的，处5万元以上10万元以下的罚款，对其直接负责的主管人员和其他直接责任人员处1万元以上</w:t>
            </w:r>
            <w:r>
              <w:rPr>
                <w:rFonts w:hint="eastAsia" w:ascii="仿宋_GB2312" w:hAnsi="仿宋_GB2312" w:eastAsia="仿宋_GB2312" w:cs="仿宋_GB2312"/>
                <w:color w:val="auto"/>
                <w:sz w:val="21"/>
                <w:szCs w:val="21"/>
                <w:highlight w:val="none"/>
                <w:lang w:val="en-US" w:eastAsia="zh-CN"/>
              </w:rPr>
              <w:t>1.</w:t>
            </w:r>
            <w:r>
              <w:rPr>
                <w:rFonts w:hint="eastAsia" w:ascii="仿宋_GB2312" w:hAnsi="仿宋_GB2312" w:eastAsia="仿宋_GB2312" w:cs="仿宋_GB2312"/>
                <w:color w:val="auto"/>
                <w:sz w:val="21"/>
                <w:szCs w:val="21"/>
                <w:highlight w:val="none"/>
              </w:rPr>
              <w:t>2万元以下的罚款</w:t>
            </w:r>
            <w:r>
              <w:rPr>
                <w:rFonts w:hint="eastAsia" w:ascii="仿宋_GB2312" w:hAnsi="仿宋_GB2312" w:eastAsia="仿宋_GB2312" w:cs="仿宋_GB2312"/>
                <w:color w:val="auto"/>
                <w:sz w:val="21"/>
                <w:szCs w:val="21"/>
                <w:highlight w:val="none"/>
                <w:lang w:eastAsia="zh-CN"/>
              </w:rPr>
              <w:t>；情节严重的，责令停产停业整顿</w:t>
            </w:r>
          </w:p>
        </w:tc>
        <w:tc>
          <w:tcPr>
            <w:tcW w:w="806" w:type="dxa"/>
            <w:vMerge w:val="restart"/>
            <w:noWrap w:val="0"/>
            <w:vAlign w:val="center"/>
          </w:tcPr>
          <w:p w14:paraId="17E5B50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lang w:val="en-US" w:eastAsia="zh-CN"/>
              </w:rPr>
            </w:pPr>
          </w:p>
        </w:tc>
      </w:tr>
      <w:tr w14:paraId="739F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5" w:hRule="atLeast"/>
        </w:trPr>
        <w:tc>
          <w:tcPr>
            <w:tcW w:w="813" w:type="dxa"/>
            <w:vMerge w:val="continue"/>
            <w:noWrap w:val="0"/>
            <w:vAlign w:val="center"/>
          </w:tcPr>
          <w:p w14:paraId="39F45EC8">
            <w:pPr>
              <w:keepNext w:val="0"/>
              <w:keepLines w:val="0"/>
              <w:pageBreakBefore w:val="0"/>
              <w:widowControl w:val="0"/>
              <w:numPr>
                <w:ins w:id="53"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23D457B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3A7FD596">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370C5B4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3BC23349">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eastAsia="zh-CN"/>
              </w:rPr>
              <w:t>较重</w:t>
            </w:r>
          </w:p>
        </w:tc>
        <w:tc>
          <w:tcPr>
            <w:tcW w:w="2284" w:type="dxa"/>
            <w:noWrap w:val="0"/>
            <w:vAlign w:val="center"/>
          </w:tcPr>
          <w:p w14:paraId="30CBF57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未在构成三级重大危险源的场所设置明显的安全警示标志的</w:t>
            </w:r>
          </w:p>
        </w:tc>
        <w:tc>
          <w:tcPr>
            <w:tcW w:w="2893" w:type="dxa"/>
            <w:noWrap w:val="0"/>
            <w:vAlign w:val="center"/>
          </w:tcPr>
          <w:p w14:paraId="6F45123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责令限期改正，以处</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万元以上</w:t>
            </w: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万元以下的罚款；逾期未改正的，处10万元以上1</w:t>
            </w:r>
            <w:r>
              <w:rPr>
                <w:rFonts w:hint="eastAsia" w:ascii="仿宋_GB2312" w:hAnsi="仿宋_GB2312" w:eastAsia="仿宋_GB2312" w:cs="仿宋_GB2312"/>
                <w:color w:val="auto"/>
                <w:sz w:val="21"/>
                <w:szCs w:val="21"/>
                <w:highlight w:val="none"/>
                <w:lang w:val="en-US" w:eastAsia="zh-CN"/>
              </w:rPr>
              <w:t>5</w:t>
            </w:r>
            <w:r>
              <w:rPr>
                <w:rFonts w:hint="eastAsia" w:ascii="仿宋_GB2312" w:hAnsi="仿宋_GB2312" w:eastAsia="仿宋_GB2312" w:cs="仿宋_GB2312"/>
                <w:color w:val="auto"/>
                <w:sz w:val="21"/>
                <w:szCs w:val="21"/>
                <w:highlight w:val="none"/>
              </w:rPr>
              <w:t>万元以下的罚款，对其直接负责的主管人员和其他直接责任人员处1</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万元以上</w:t>
            </w:r>
            <w:r>
              <w:rPr>
                <w:rFonts w:hint="eastAsia" w:ascii="仿宋_GB2312" w:hAnsi="仿宋_GB2312" w:eastAsia="仿宋_GB2312" w:cs="仿宋_GB2312"/>
                <w:color w:val="auto"/>
                <w:sz w:val="21"/>
                <w:szCs w:val="21"/>
                <w:highlight w:val="none"/>
                <w:lang w:val="en-US" w:eastAsia="zh-CN"/>
              </w:rPr>
              <w:t>1.5</w:t>
            </w:r>
            <w:r>
              <w:rPr>
                <w:rFonts w:hint="eastAsia" w:ascii="仿宋_GB2312" w:hAnsi="仿宋_GB2312" w:eastAsia="仿宋_GB2312" w:cs="仿宋_GB2312"/>
                <w:color w:val="auto"/>
                <w:sz w:val="21"/>
                <w:szCs w:val="21"/>
                <w:highlight w:val="none"/>
              </w:rPr>
              <w:t>万元以下的罚款</w:t>
            </w:r>
            <w:r>
              <w:rPr>
                <w:rFonts w:hint="eastAsia" w:ascii="仿宋_GB2312" w:hAnsi="仿宋_GB2312" w:eastAsia="仿宋_GB2312" w:cs="仿宋_GB2312"/>
                <w:color w:val="auto"/>
                <w:sz w:val="21"/>
                <w:szCs w:val="21"/>
                <w:highlight w:val="none"/>
                <w:lang w:eastAsia="zh-CN"/>
              </w:rPr>
              <w:t>；情节严重的，责令停产停业整顿</w:t>
            </w:r>
          </w:p>
        </w:tc>
        <w:tc>
          <w:tcPr>
            <w:tcW w:w="806" w:type="dxa"/>
            <w:vMerge w:val="continue"/>
            <w:noWrap w:val="0"/>
            <w:vAlign w:val="center"/>
          </w:tcPr>
          <w:p w14:paraId="0CF00DD4">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r w14:paraId="76C8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trPr>
        <w:tc>
          <w:tcPr>
            <w:tcW w:w="813" w:type="dxa"/>
            <w:vMerge w:val="continue"/>
            <w:noWrap w:val="0"/>
            <w:vAlign w:val="center"/>
          </w:tcPr>
          <w:p w14:paraId="7E25C85F">
            <w:pPr>
              <w:keepNext w:val="0"/>
              <w:keepLines w:val="0"/>
              <w:pageBreakBefore w:val="0"/>
              <w:widowControl w:val="0"/>
              <w:numPr>
                <w:ins w:id="54" w:author="桑有东:核文处审核" w:date="2026-07-06T17:13:00Z"/>
              </w:numPr>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c>
          <w:tcPr>
            <w:tcW w:w="1441" w:type="dxa"/>
            <w:vMerge w:val="continue"/>
            <w:noWrap w:val="0"/>
            <w:vAlign w:val="center"/>
          </w:tcPr>
          <w:p w14:paraId="4D80D0D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outlineLvl w:val="9"/>
              <w:rPr>
                <w:rFonts w:hint="eastAsia" w:ascii="仿宋_GB2312" w:hAnsi="仿宋_GB2312" w:eastAsia="仿宋_GB2312" w:cs="仿宋_GB2312"/>
                <w:b w:val="0"/>
                <w:bCs w:val="0"/>
                <w:color w:val="auto"/>
                <w:sz w:val="21"/>
                <w:szCs w:val="21"/>
                <w:highlight w:val="none"/>
              </w:rPr>
            </w:pPr>
          </w:p>
        </w:tc>
        <w:tc>
          <w:tcPr>
            <w:tcW w:w="2799" w:type="dxa"/>
            <w:vMerge w:val="continue"/>
            <w:noWrap w:val="0"/>
            <w:vAlign w:val="top"/>
          </w:tcPr>
          <w:p w14:paraId="3982427F">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3260" w:type="dxa"/>
            <w:vMerge w:val="continue"/>
            <w:noWrap w:val="0"/>
            <w:vAlign w:val="top"/>
          </w:tcPr>
          <w:p w14:paraId="75127FDB">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p>
        </w:tc>
        <w:tc>
          <w:tcPr>
            <w:tcW w:w="803" w:type="dxa"/>
            <w:noWrap w:val="0"/>
            <w:vAlign w:val="center"/>
          </w:tcPr>
          <w:p w14:paraId="5D0F45BD">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center"/>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eastAsia="zh-CN"/>
              </w:rPr>
              <w:t>严重</w:t>
            </w:r>
          </w:p>
        </w:tc>
        <w:tc>
          <w:tcPr>
            <w:tcW w:w="2284" w:type="dxa"/>
            <w:noWrap w:val="0"/>
            <w:vAlign w:val="center"/>
          </w:tcPr>
          <w:p w14:paraId="34C03E5C">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未在构成二级</w:t>
            </w:r>
            <w:r>
              <w:rPr>
                <w:rFonts w:hint="eastAsia" w:ascii="仿宋_GB2312" w:hAnsi="仿宋_GB2312" w:eastAsia="仿宋_GB2312" w:cs="仿宋_GB2312"/>
                <w:color w:val="auto"/>
                <w:sz w:val="21"/>
                <w:szCs w:val="21"/>
                <w:highlight w:val="none"/>
                <w:lang w:eastAsia="zh-CN"/>
              </w:rPr>
              <w:t>以上</w:t>
            </w:r>
            <w:r>
              <w:rPr>
                <w:rFonts w:hint="eastAsia" w:ascii="仿宋_GB2312" w:hAnsi="仿宋_GB2312" w:eastAsia="仿宋_GB2312" w:cs="仿宋_GB2312"/>
                <w:color w:val="auto"/>
                <w:sz w:val="21"/>
                <w:szCs w:val="21"/>
                <w:highlight w:val="none"/>
              </w:rPr>
              <w:t>重大危险源的场所设置明显的安全警示标志的</w:t>
            </w:r>
          </w:p>
        </w:tc>
        <w:tc>
          <w:tcPr>
            <w:tcW w:w="2893" w:type="dxa"/>
            <w:noWrap w:val="0"/>
            <w:vAlign w:val="center"/>
          </w:tcPr>
          <w:p w14:paraId="1AD1808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240" w:lineRule="exact"/>
              <w:ind w:left="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责令限期改正，以处</w:t>
            </w: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万元以上</w:t>
            </w:r>
            <w:r>
              <w:rPr>
                <w:rFonts w:hint="eastAsia" w:ascii="仿宋_GB2312" w:hAnsi="仿宋_GB2312" w:eastAsia="仿宋_GB2312" w:cs="仿宋_GB2312"/>
                <w:color w:val="auto"/>
                <w:sz w:val="21"/>
                <w:szCs w:val="21"/>
                <w:highlight w:val="none"/>
                <w:lang w:val="en-US" w:eastAsia="zh-CN"/>
              </w:rPr>
              <w:t>5</w:t>
            </w:r>
            <w:r>
              <w:rPr>
                <w:rFonts w:hint="eastAsia" w:ascii="仿宋_GB2312" w:hAnsi="仿宋_GB2312" w:eastAsia="仿宋_GB2312" w:cs="仿宋_GB2312"/>
                <w:color w:val="auto"/>
                <w:sz w:val="21"/>
                <w:szCs w:val="21"/>
                <w:highlight w:val="none"/>
              </w:rPr>
              <w:t>万元以下的罚款；逾期未改正的，处1</w:t>
            </w:r>
            <w:r>
              <w:rPr>
                <w:rFonts w:hint="eastAsia" w:ascii="仿宋_GB2312" w:hAnsi="仿宋_GB2312" w:eastAsia="仿宋_GB2312" w:cs="仿宋_GB2312"/>
                <w:color w:val="auto"/>
                <w:sz w:val="21"/>
                <w:szCs w:val="21"/>
                <w:highlight w:val="none"/>
                <w:lang w:val="en-US" w:eastAsia="zh-CN"/>
              </w:rPr>
              <w:t>5</w:t>
            </w:r>
            <w:r>
              <w:rPr>
                <w:rFonts w:hint="eastAsia" w:ascii="仿宋_GB2312" w:hAnsi="仿宋_GB2312" w:eastAsia="仿宋_GB2312" w:cs="仿宋_GB2312"/>
                <w:color w:val="auto"/>
                <w:sz w:val="21"/>
                <w:szCs w:val="21"/>
                <w:highlight w:val="none"/>
              </w:rPr>
              <w:t>万元以上</w:t>
            </w:r>
            <w:r>
              <w:rPr>
                <w:rFonts w:hint="eastAsia" w:ascii="仿宋_GB2312" w:hAnsi="仿宋_GB2312" w:eastAsia="仿宋_GB2312" w:cs="仿宋_GB2312"/>
                <w:color w:val="auto"/>
                <w:sz w:val="21"/>
                <w:szCs w:val="21"/>
                <w:highlight w:val="none"/>
                <w:lang w:val="en-US" w:eastAsia="zh-CN"/>
              </w:rPr>
              <w:t>20</w:t>
            </w:r>
            <w:r>
              <w:rPr>
                <w:rFonts w:hint="eastAsia" w:ascii="仿宋_GB2312" w:hAnsi="仿宋_GB2312" w:eastAsia="仿宋_GB2312" w:cs="仿宋_GB2312"/>
                <w:color w:val="auto"/>
                <w:sz w:val="21"/>
                <w:szCs w:val="21"/>
                <w:highlight w:val="none"/>
              </w:rPr>
              <w:t>万元以下的罚款，对其直接负责的主管人员和其他直接责任人员处1</w:t>
            </w:r>
            <w:r>
              <w:rPr>
                <w:rFonts w:hint="eastAsia" w:ascii="仿宋_GB2312" w:hAnsi="仿宋_GB2312" w:eastAsia="仿宋_GB2312" w:cs="仿宋_GB2312"/>
                <w:color w:val="auto"/>
                <w:sz w:val="21"/>
                <w:szCs w:val="21"/>
                <w:highlight w:val="none"/>
                <w:lang w:val="en-US" w:eastAsia="zh-CN"/>
              </w:rPr>
              <w:t>.5</w:t>
            </w:r>
            <w:r>
              <w:rPr>
                <w:rFonts w:hint="eastAsia" w:ascii="仿宋_GB2312" w:hAnsi="仿宋_GB2312" w:eastAsia="仿宋_GB2312" w:cs="仿宋_GB2312"/>
                <w:color w:val="auto"/>
                <w:sz w:val="21"/>
                <w:szCs w:val="21"/>
                <w:highlight w:val="none"/>
              </w:rPr>
              <w:t>万元以上2万元以下的罚款</w:t>
            </w:r>
            <w:r>
              <w:rPr>
                <w:rFonts w:hint="eastAsia" w:ascii="仿宋_GB2312" w:hAnsi="仿宋_GB2312" w:eastAsia="仿宋_GB2312" w:cs="仿宋_GB2312"/>
                <w:color w:val="auto"/>
                <w:sz w:val="21"/>
                <w:szCs w:val="21"/>
                <w:highlight w:val="none"/>
                <w:lang w:eastAsia="zh-CN"/>
              </w:rPr>
              <w:t>；情节严重的，责令停产停业整顿</w:t>
            </w:r>
          </w:p>
        </w:tc>
        <w:tc>
          <w:tcPr>
            <w:tcW w:w="806" w:type="dxa"/>
            <w:vMerge w:val="continue"/>
            <w:noWrap w:val="0"/>
            <w:vAlign w:val="center"/>
          </w:tcPr>
          <w:p w14:paraId="36945590">
            <w:pPr>
              <w:keepNext w:val="0"/>
              <w:keepLines w:val="0"/>
              <w:pageBreakBefore w:val="0"/>
              <w:widowControl w:val="0"/>
              <w:tabs>
                <w:tab w:val="center" w:pos="0"/>
              </w:tabs>
              <w:kinsoku/>
              <w:wordWrap/>
              <w:overflowPunct w:val="0"/>
              <w:topLinePunct w:val="0"/>
              <w:autoSpaceDE/>
              <w:autoSpaceDN/>
              <w:bidi w:val="0"/>
              <w:adjustRightInd/>
              <w:snapToGrid/>
              <w:spacing w:before="0" w:beforeLines="0" w:beforeAutospacing="0" w:after="0" w:afterLines="0" w:line="300" w:lineRule="exact"/>
              <w:ind w:left="0" w:firstLine="0" w:firstLineChars="0"/>
              <w:jc w:val="center"/>
              <w:textAlignment w:val="auto"/>
              <w:rPr>
                <w:rFonts w:hint="eastAsia" w:ascii="仿宋_GB2312" w:hAnsi="仿宋_GB2312" w:eastAsia="仿宋_GB2312" w:cs="仿宋_GB2312"/>
                <w:color w:val="auto"/>
                <w:sz w:val="21"/>
                <w:szCs w:val="21"/>
                <w:highlight w:val="none"/>
              </w:rPr>
            </w:pPr>
          </w:p>
        </w:tc>
      </w:tr>
    </w:tbl>
    <w:p w14:paraId="0A70D57E">
      <w:pPr>
        <w:keepNext w:val="0"/>
        <w:keepLines w:val="0"/>
        <w:pageBreakBefore w:val="0"/>
        <w:widowControl w:val="0"/>
        <w:kinsoku/>
        <w:wordWrap/>
        <w:overflowPunct w:val="0"/>
        <w:topLinePunct w:val="0"/>
        <w:autoSpaceDE/>
        <w:autoSpaceDN/>
        <w:bidi w:val="0"/>
        <w:adjustRightInd/>
        <w:snapToGrid/>
        <w:spacing w:after="0" w:afterLines="0" w:line="20" w:lineRule="exact"/>
        <w:jc w:val="both"/>
        <w:textAlignment w:val="auto"/>
        <w:outlineLvl w:val="9"/>
        <w:rPr>
          <w:rFonts w:hint="eastAsia" w:ascii="宋体" w:hAnsi="宋体"/>
          <w:color w:val="000000"/>
          <w:highlight w:val="none"/>
        </w:rPr>
      </w:pPr>
      <w:bookmarkStart w:id="378" w:name="_Toc1069317735"/>
      <w:bookmarkEnd w:id="378"/>
      <w:bookmarkStart w:id="379" w:name="_Toc2067895953"/>
      <w:bookmarkEnd w:id="379"/>
    </w:p>
    <w:sectPr>
      <w:pgSz w:w="16838" w:h="11906" w:orient="landscape"/>
      <w:pgMar w:top="1134" w:right="1134" w:bottom="0" w:left="1134" w:header="454" w:footer="283" w:gutter="0"/>
      <w:paperSrc/>
      <w:pgBorders>
        <w:top w:val="none" w:sz="0" w:space="0"/>
        <w:left w:val="none" w:sz="0" w:space="0"/>
        <w:bottom w:val="none" w:sz="0" w:space="0"/>
        <w:right w:val="none" w:sz="0" w:space="0"/>
      </w:pgBorders>
      <w:pgNumType w:fmt="decimal"/>
      <w:cols w:space="720" w:num="1"/>
      <w:rtlGutter w:val="0"/>
      <w:docGrid w:type="lines" w:linePitch="29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Arial">
    <w:altName w:val="Nimbus Roman No9 L"/>
    <w:panose1 w:val="020B0604020202020204"/>
    <w:charset w:val="00"/>
    <w:family w:val="swiss"/>
    <w:pitch w:val="default"/>
    <w:sig w:usb0="E0002AFF" w:usb1="C0007843" w:usb2="00000009" w:usb3="00000000" w:csb0="400001FF" w:csb1="F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3B811">
    <w:pPr>
      <w:widowControl w:val="0"/>
      <w:snapToGrid w:val="0"/>
      <w:jc w:val="center"/>
      <w:rPr>
        <w:rFonts w:ascii="宋体" w:hAnsi="宋体" w:eastAsia="仿宋_GB2312" w:cs="宋体"/>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349841">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54EKk3gEAAL8DAAAOAAAAAAAA&#10;AAEAIAAAAB4BAABkcnMvZTJvRG9jLnhtbFBLBQYAAAAABgAGAFkBAABuBQAAAAA=&#10;">
              <v:fill on="f" focussize="0,0"/>
              <v:stroke on="f"/>
              <v:imagedata o:title=""/>
              <o:lock v:ext="edit" aspectratio="f"/>
              <v:textbox inset="0mm,0mm,0mm,0mm" style="mso-fit-shape-to-text:t;">
                <w:txbxContent>
                  <w:p w14:paraId="49349841">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007B4FD3">
    <w:pPr>
      <w:widowControl w:val="0"/>
      <w:snapToGrid w:val="0"/>
      <w:jc w:val="left"/>
      <w:rPr>
        <w:rFonts w:ascii="宋体" w:hAnsi="宋体" w:eastAsia="仿宋_GB2312" w:cs="宋体"/>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D5234">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EA7826"/>
    <w:multiLevelType w:val="singleLevel"/>
    <w:tmpl w:val="97EA7826"/>
    <w:lvl w:ilvl="0" w:tentative="0">
      <w:start w:val="1"/>
      <w:numFmt w:val="decimal"/>
      <w:suff w:val="nothing"/>
      <w:lvlText w:val="%1"/>
      <w:lvlJc w:val="center"/>
      <w:pPr>
        <w:ind w:left="0" w:firstLine="0"/>
      </w:pPr>
      <w:rPr>
        <w:rFonts w:hint="default" w:ascii="宋体" w:hAnsi="宋体" w:eastAsia="宋体" w:cs="宋体"/>
      </w:rPr>
    </w:lvl>
  </w:abstractNum>
  <w:abstractNum w:abstractNumId="1">
    <w:nsid w:val="F86FF401"/>
    <w:multiLevelType w:val="singleLevel"/>
    <w:tmpl w:val="F86FF401"/>
    <w:lvl w:ilvl="0" w:tentative="0">
      <w:start w:val="1"/>
      <w:numFmt w:val="decimal"/>
      <w:lvlText w:val="%1"/>
      <w:lvlJc w:val="center"/>
      <w:pPr>
        <w:tabs>
          <w:tab w:val="left" w:pos="0"/>
        </w:tabs>
        <w:ind w:left="351" w:firstLine="0"/>
      </w:pPr>
      <w:rPr>
        <w:rFonts w:hint="default" w:ascii="宋体" w:hAnsi="宋体" w:eastAsia="宋体" w:cs="宋体"/>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rson w15:author="桑有东:核文处审核">
    <w15:presenceInfo w15:providerId="None" w15:userId="桑有东:核文处审核"/>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0"/>
  <w:hyphenationZone w:val="360"/>
  <w:drawingGridHorizontalSpacing w:val="210"/>
  <w:drawingGridVerticalSpacing w:val="14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lYzZmNmE5ODIyYTdkNDgyM2ZmNDRkN2U3YmIyY2YifQ=="/>
  </w:docVars>
  <w:rsids>
    <w:rsidRoot w:val="00172A27"/>
    <w:rsid w:val="000C3567"/>
    <w:rsid w:val="00132672"/>
    <w:rsid w:val="00154E98"/>
    <w:rsid w:val="00163AD5"/>
    <w:rsid w:val="001B11FF"/>
    <w:rsid w:val="001D28EF"/>
    <w:rsid w:val="001D5D46"/>
    <w:rsid w:val="001D7FAC"/>
    <w:rsid w:val="00216DB2"/>
    <w:rsid w:val="002251BC"/>
    <w:rsid w:val="00241D2B"/>
    <w:rsid w:val="00256FD5"/>
    <w:rsid w:val="002B1580"/>
    <w:rsid w:val="002B2897"/>
    <w:rsid w:val="002C4E5C"/>
    <w:rsid w:val="002D42D6"/>
    <w:rsid w:val="002D46AE"/>
    <w:rsid w:val="0030621D"/>
    <w:rsid w:val="0030732B"/>
    <w:rsid w:val="00312179"/>
    <w:rsid w:val="00316128"/>
    <w:rsid w:val="00345EB5"/>
    <w:rsid w:val="00352745"/>
    <w:rsid w:val="003A32DE"/>
    <w:rsid w:val="003C348C"/>
    <w:rsid w:val="003F417C"/>
    <w:rsid w:val="00447D6B"/>
    <w:rsid w:val="004615AC"/>
    <w:rsid w:val="0048402C"/>
    <w:rsid w:val="004A176E"/>
    <w:rsid w:val="00503A80"/>
    <w:rsid w:val="005133D1"/>
    <w:rsid w:val="00530E78"/>
    <w:rsid w:val="00534211"/>
    <w:rsid w:val="00545F75"/>
    <w:rsid w:val="0057670C"/>
    <w:rsid w:val="005E74AC"/>
    <w:rsid w:val="00627367"/>
    <w:rsid w:val="00641776"/>
    <w:rsid w:val="006441C7"/>
    <w:rsid w:val="00662CFB"/>
    <w:rsid w:val="006E42F5"/>
    <w:rsid w:val="006E7931"/>
    <w:rsid w:val="0072433C"/>
    <w:rsid w:val="00742480"/>
    <w:rsid w:val="007F2310"/>
    <w:rsid w:val="00803778"/>
    <w:rsid w:val="00820B38"/>
    <w:rsid w:val="0087548A"/>
    <w:rsid w:val="008A75FA"/>
    <w:rsid w:val="008C35C5"/>
    <w:rsid w:val="00925CB2"/>
    <w:rsid w:val="0095000A"/>
    <w:rsid w:val="00986D31"/>
    <w:rsid w:val="009915FF"/>
    <w:rsid w:val="009B0BB0"/>
    <w:rsid w:val="009C3135"/>
    <w:rsid w:val="00A202E4"/>
    <w:rsid w:val="00A733FA"/>
    <w:rsid w:val="00A921E5"/>
    <w:rsid w:val="00AD109F"/>
    <w:rsid w:val="00AD680C"/>
    <w:rsid w:val="00AE6AB0"/>
    <w:rsid w:val="00B10515"/>
    <w:rsid w:val="00B14D3A"/>
    <w:rsid w:val="00B56036"/>
    <w:rsid w:val="00B64F35"/>
    <w:rsid w:val="00BB7C79"/>
    <w:rsid w:val="00C223BA"/>
    <w:rsid w:val="00CB5580"/>
    <w:rsid w:val="00CD5B93"/>
    <w:rsid w:val="00CD7B9B"/>
    <w:rsid w:val="00DA6504"/>
    <w:rsid w:val="00DE1144"/>
    <w:rsid w:val="00E20A0A"/>
    <w:rsid w:val="00E44D7C"/>
    <w:rsid w:val="00E71365"/>
    <w:rsid w:val="00ED4A30"/>
    <w:rsid w:val="00F46F7B"/>
    <w:rsid w:val="00FB2A5B"/>
    <w:rsid w:val="013435B5"/>
    <w:rsid w:val="015466CA"/>
    <w:rsid w:val="016519C1"/>
    <w:rsid w:val="01B97168"/>
    <w:rsid w:val="01D628BE"/>
    <w:rsid w:val="01EB45BC"/>
    <w:rsid w:val="020A7329"/>
    <w:rsid w:val="024A6B88"/>
    <w:rsid w:val="02C853DE"/>
    <w:rsid w:val="03195159"/>
    <w:rsid w:val="03393105"/>
    <w:rsid w:val="04455AD9"/>
    <w:rsid w:val="049D76C3"/>
    <w:rsid w:val="0537FA00"/>
    <w:rsid w:val="05A108AC"/>
    <w:rsid w:val="05E016C6"/>
    <w:rsid w:val="06F90A4F"/>
    <w:rsid w:val="073E518E"/>
    <w:rsid w:val="077974DA"/>
    <w:rsid w:val="078F276E"/>
    <w:rsid w:val="07E61381"/>
    <w:rsid w:val="083D5445"/>
    <w:rsid w:val="085B03F1"/>
    <w:rsid w:val="088F2468"/>
    <w:rsid w:val="08B50403"/>
    <w:rsid w:val="08DED83B"/>
    <w:rsid w:val="0A240241"/>
    <w:rsid w:val="0A5E62AF"/>
    <w:rsid w:val="0A680FEB"/>
    <w:rsid w:val="0A8902D1"/>
    <w:rsid w:val="0B8A7143"/>
    <w:rsid w:val="0B9710A6"/>
    <w:rsid w:val="0BBF5078"/>
    <w:rsid w:val="0C1707AD"/>
    <w:rsid w:val="0C8070F1"/>
    <w:rsid w:val="0CB2151E"/>
    <w:rsid w:val="0CC25F19"/>
    <w:rsid w:val="0CC73F80"/>
    <w:rsid w:val="0D233659"/>
    <w:rsid w:val="0D3F4B38"/>
    <w:rsid w:val="0D911372"/>
    <w:rsid w:val="0DBC38C8"/>
    <w:rsid w:val="0DEB908D"/>
    <w:rsid w:val="0E2273D6"/>
    <w:rsid w:val="0E34174B"/>
    <w:rsid w:val="0E487415"/>
    <w:rsid w:val="0E675B1D"/>
    <w:rsid w:val="0E6F9628"/>
    <w:rsid w:val="0E7012CC"/>
    <w:rsid w:val="0E761CED"/>
    <w:rsid w:val="0E8C595D"/>
    <w:rsid w:val="0EDC2CB7"/>
    <w:rsid w:val="0EE1F048"/>
    <w:rsid w:val="0F1A028E"/>
    <w:rsid w:val="0F1A1821"/>
    <w:rsid w:val="0FB568CE"/>
    <w:rsid w:val="0FD0094D"/>
    <w:rsid w:val="0FFF477E"/>
    <w:rsid w:val="10BF5940"/>
    <w:rsid w:val="114A09FE"/>
    <w:rsid w:val="11D47289"/>
    <w:rsid w:val="11DF3CD8"/>
    <w:rsid w:val="122907E8"/>
    <w:rsid w:val="123A29F6"/>
    <w:rsid w:val="12723F3D"/>
    <w:rsid w:val="14C87C57"/>
    <w:rsid w:val="152A0AFF"/>
    <w:rsid w:val="15D942D4"/>
    <w:rsid w:val="15E6507C"/>
    <w:rsid w:val="160E21CF"/>
    <w:rsid w:val="16910E44"/>
    <w:rsid w:val="16BE2021"/>
    <w:rsid w:val="17A2222A"/>
    <w:rsid w:val="17D24B26"/>
    <w:rsid w:val="17D7E1F4"/>
    <w:rsid w:val="17FB19B4"/>
    <w:rsid w:val="181B5077"/>
    <w:rsid w:val="1846189E"/>
    <w:rsid w:val="184D07AD"/>
    <w:rsid w:val="18D3325C"/>
    <w:rsid w:val="1A5B06B9"/>
    <w:rsid w:val="1A83328A"/>
    <w:rsid w:val="1AF7398D"/>
    <w:rsid w:val="1AFC6473"/>
    <w:rsid w:val="1B4C426C"/>
    <w:rsid w:val="1B62259F"/>
    <w:rsid w:val="1C6C40F3"/>
    <w:rsid w:val="1CEE4B08"/>
    <w:rsid w:val="1D085BCA"/>
    <w:rsid w:val="1D2422D8"/>
    <w:rsid w:val="1D5322AF"/>
    <w:rsid w:val="1D541A31"/>
    <w:rsid w:val="1D9F2E71"/>
    <w:rsid w:val="1DD84838"/>
    <w:rsid w:val="1DE2508D"/>
    <w:rsid w:val="1DFB4632"/>
    <w:rsid w:val="1DFBE9C8"/>
    <w:rsid w:val="1E073016"/>
    <w:rsid w:val="1E2759A1"/>
    <w:rsid w:val="1E4569AA"/>
    <w:rsid w:val="1E505F56"/>
    <w:rsid w:val="1E701B6A"/>
    <w:rsid w:val="1E7D3B15"/>
    <w:rsid w:val="1EDF6211"/>
    <w:rsid w:val="1EFF527C"/>
    <w:rsid w:val="1F1F2879"/>
    <w:rsid w:val="1F497598"/>
    <w:rsid w:val="1F6B0E6F"/>
    <w:rsid w:val="1F6E870C"/>
    <w:rsid w:val="1F7EC5A3"/>
    <w:rsid w:val="1FBBD13D"/>
    <w:rsid w:val="1FDFD647"/>
    <w:rsid w:val="1FEE5215"/>
    <w:rsid w:val="1FEEFC92"/>
    <w:rsid w:val="1FEFD95E"/>
    <w:rsid w:val="1FF7514F"/>
    <w:rsid w:val="1FFF2B3A"/>
    <w:rsid w:val="20260353"/>
    <w:rsid w:val="202A22FB"/>
    <w:rsid w:val="207E6894"/>
    <w:rsid w:val="213F146C"/>
    <w:rsid w:val="21576E5F"/>
    <w:rsid w:val="224156DA"/>
    <w:rsid w:val="2285381C"/>
    <w:rsid w:val="23533917"/>
    <w:rsid w:val="23A56F2B"/>
    <w:rsid w:val="24BC2E46"/>
    <w:rsid w:val="24FF9F08"/>
    <w:rsid w:val="256516E0"/>
    <w:rsid w:val="256E7FC8"/>
    <w:rsid w:val="25AB7A3A"/>
    <w:rsid w:val="25B71039"/>
    <w:rsid w:val="25FD1BC5"/>
    <w:rsid w:val="25FFE286"/>
    <w:rsid w:val="261C5D0C"/>
    <w:rsid w:val="26BDB9BD"/>
    <w:rsid w:val="26CE66A9"/>
    <w:rsid w:val="26D92385"/>
    <w:rsid w:val="26FD4B4E"/>
    <w:rsid w:val="274F26CF"/>
    <w:rsid w:val="277D2798"/>
    <w:rsid w:val="277F0582"/>
    <w:rsid w:val="279934E3"/>
    <w:rsid w:val="27D9655A"/>
    <w:rsid w:val="27E70AD2"/>
    <w:rsid w:val="28BC0F3D"/>
    <w:rsid w:val="28FD7971"/>
    <w:rsid w:val="293C073C"/>
    <w:rsid w:val="2A7864B3"/>
    <w:rsid w:val="2A7871CD"/>
    <w:rsid w:val="2ABF13A7"/>
    <w:rsid w:val="2AFF36F6"/>
    <w:rsid w:val="2B359D55"/>
    <w:rsid w:val="2B710DDE"/>
    <w:rsid w:val="2BCFC537"/>
    <w:rsid w:val="2BF9A8D8"/>
    <w:rsid w:val="2BFE2372"/>
    <w:rsid w:val="2BFE787B"/>
    <w:rsid w:val="2BFF9661"/>
    <w:rsid w:val="2C025EDA"/>
    <w:rsid w:val="2C45036F"/>
    <w:rsid w:val="2CDF7FCA"/>
    <w:rsid w:val="2D59004C"/>
    <w:rsid w:val="2D7D247D"/>
    <w:rsid w:val="2DBDECD4"/>
    <w:rsid w:val="2DBFCD10"/>
    <w:rsid w:val="2DCE98B3"/>
    <w:rsid w:val="2DF61A6F"/>
    <w:rsid w:val="2DFDFDC8"/>
    <w:rsid w:val="2E530C6F"/>
    <w:rsid w:val="2E6B096F"/>
    <w:rsid w:val="2E7517BD"/>
    <w:rsid w:val="2EAF756D"/>
    <w:rsid w:val="2EAFF83E"/>
    <w:rsid w:val="2EED94A4"/>
    <w:rsid w:val="2EFA2358"/>
    <w:rsid w:val="2EFEBEEE"/>
    <w:rsid w:val="2F254D91"/>
    <w:rsid w:val="2F79D4CB"/>
    <w:rsid w:val="2F7FF486"/>
    <w:rsid w:val="2FA40ADB"/>
    <w:rsid w:val="2FBD4D02"/>
    <w:rsid w:val="2FBF4873"/>
    <w:rsid w:val="2FCF9F2C"/>
    <w:rsid w:val="2FD6B3B0"/>
    <w:rsid w:val="2FDBC4F2"/>
    <w:rsid w:val="2FE14059"/>
    <w:rsid w:val="2FEB2B60"/>
    <w:rsid w:val="2FEE2A5C"/>
    <w:rsid w:val="2FEF40BC"/>
    <w:rsid w:val="2FFF289D"/>
    <w:rsid w:val="2FFF6E0C"/>
    <w:rsid w:val="306B0C08"/>
    <w:rsid w:val="30850E88"/>
    <w:rsid w:val="30FF50DE"/>
    <w:rsid w:val="312F187A"/>
    <w:rsid w:val="31771119"/>
    <w:rsid w:val="319705E7"/>
    <w:rsid w:val="31FCC393"/>
    <w:rsid w:val="32252923"/>
    <w:rsid w:val="322B01F1"/>
    <w:rsid w:val="3337290D"/>
    <w:rsid w:val="336F654B"/>
    <w:rsid w:val="33BF7B37"/>
    <w:rsid w:val="33DA5F86"/>
    <w:rsid w:val="33E615D0"/>
    <w:rsid w:val="33EE987F"/>
    <w:rsid w:val="33EFD14F"/>
    <w:rsid w:val="34B63D06"/>
    <w:rsid w:val="35386227"/>
    <w:rsid w:val="3555351F"/>
    <w:rsid w:val="3566572C"/>
    <w:rsid w:val="357A8FEA"/>
    <w:rsid w:val="35D3A01B"/>
    <w:rsid w:val="35EFCD41"/>
    <w:rsid w:val="36127662"/>
    <w:rsid w:val="3674030B"/>
    <w:rsid w:val="368338E7"/>
    <w:rsid w:val="36FFF299"/>
    <w:rsid w:val="370441A7"/>
    <w:rsid w:val="370E7FEB"/>
    <w:rsid w:val="377D5285"/>
    <w:rsid w:val="37D36190"/>
    <w:rsid w:val="37DD7797"/>
    <w:rsid w:val="37EF6523"/>
    <w:rsid w:val="37FF3DE2"/>
    <w:rsid w:val="384C53B1"/>
    <w:rsid w:val="38532D07"/>
    <w:rsid w:val="38D942E1"/>
    <w:rsid w:val="395FF6EE"/>
    <w:rsid w:val="39671A73"/>
    <w:rsid w:val="39BF899F"/>
    <w:rsid w:val="39F12375"/>
    <w:rsid w:val="3A3E2D61"/>
    <w:rsid w:val="3A5C6756"/>
    <w:rsid w:val="3A5F64B8"/>
    <w:rsid w:val="3ABA12F3"/>
    <w:rsid w:val="3AFD9C28"/>
    <w:rsid w:val="3AFF288A"/>
    <w:rsid w:val="3B30241A"/>
    <w:rsid w:val="3B556027"/>
    <w:rsid w:val="3B716BD9"/>
    <w:rsid w:val="3B7BBB8F"/>
    <w:rsid w:val="3BBA16C6"/>
    <w:rsid w:val="3BBF71FF"/>
    <w:rsid w:val="3BCBDF4E"/>
    <w:rsid w:val="3BF7ED93"/>
    <w:rsid w:val="3BFD4859"/>
    <w:rsid w:val="3BFFD0CB"/>
    <w:rsid w:val="3BFFECE7"/>
    <w:rsid w:val="3C590A07"/>
    <w:rsid w:val="3C79FD04"/>
    <w:rsid w:val="3C7C01D9"/>
    <w:rsid w:val="3C8D7A42"/>
    <w:rsid w:val="3CDB69FF"/>
    <w:rsid w:val="3CF37C06"/>
    <w:rsid w:val="3CFBAB3E"/>
    <w:rsid w:val="3CFE381A"/>
    <w:rsid w:val="3D7E3BF3"/>
    <w:rsid w:val="3D813950"/>
    <w:rsid w:val="3D9B62EC"/>
    <w:rsid w:val="3D9F182C"/>
    <w:rsid w:val="3DBBF4C5"/>
    <w:rsid w:val="3DD6053E"/>
    <w:rsid w:val="3DE77E30"/>
    <w:rsid w:val="3DEF4DA7"/>
    <w:rsid w:val="3DFC522F"/>
    <w:rsid w:val="3DFDBAC7"/>
    <w:rsid w:val="3E041EB2"/>
    <w:rsid w:val="3E0BA077"/>
    <w:rsid w:val="3E0C2BE9"/>
    <w:rsid w:val="3E1431A5"/>
    <w:rsid w:val="3E77D090"/>
    <w:rsid w:val="3E9F4806"/>
    <w:rsid w:val="3E9F9755"/>
    <w:rsid w:val="3EA3354D"/>
    <w:rsid w:val="3EBA4D58"/>
    <w:rsid w:val="3ECF7E9E"/>
    <w:rsid w:val="3EDF98BD"/>
    <w:rsid w:val="3EF9CADC"/>
    <w:rsid w:val="3EFD08BB"/>
    <w:rsid w:val="3EFF5C75"/>
    <w:rsid w:val="3F5D6195"/>
    <w:rsid w:val="3F5FFF8D"/>
    <w:rsid w:val="3F73CD1E"/>
    <w:rsid w:val="3F7AA080"/>
    <w:rsid w:val="3F7D7B05"/>
    <w:rsid w:val="3F7F7FE4"/>
    <w:rsid w:val="3F7F99AA"/>
    <w:rsid w:val="3F992CEA"/>
    <w:rsid w:val="3FA224FE"/>
    <w:rsid w:val="3FAD2CF1"/>
    <w:rsid w:val="3FAE984F"/>
    <w:rsid w:val="3FB921EA"/>
    <w:rsid w:val="3FBF4EE3"/>
    <w:rsid w:val="3FCB9BA0"/>
    <w:rsid w:val="3FDDDF13"/>
    <w:rsid w:val="3FE37904"/>
    <w:rsid w:val="3FE5EC94"/>
    <w:rsid w:val="3FEBF2D6"/>
    <w:rsid w:val="3FF02FDA"/>
    <w:rsid w:val="3FF9BC12"/>
    <w:rsid w:val="3FFAF8F6"/>
    <w:rsid w:val="3FFBAAE0"/>
    <w:rsid w:val="3FFD14EC"/>
    <w:rsid w:val="3FFD9A8A"/>
    <w:rsid w:val="3FFE69C5"/>
    <w:rsid w:val="3FFF1CDA"/>
    <w:rsid w:val="3FFF2218"/>
    <w:rsid w:val="40046869"/>
    <w:rsid w:val="401A15ED"/>
    <w:rsid w:val="402B0A04"/>
    <w:rsid w:val="402F0873"/>
    <w:rsid w:val="405A6456"/>
    <w:rsid w:val="40A62BD3"/>
    <w:rsid w:val="41A27AEC"/>
    <w:rsid w:val="41B45A71"/>
    <w:rsid w:val="422B7AE1"/>
    <w:rsid w:val="42B21FB1"/>
    <w:rsid w:val="42E34DC3"/>
    <w:rsid w:val="43B905FE"/>
    <w:rsid w:val="43C57AC2"/>
    <w:rsid w:val="43D6EFE2"/>
    <w:rsid w:val="43FC42F3"/>
    <w:rsid w:val="44B217F3"/>
    <w:rsid w:val="44BC2FB0"/>
    <w:rsid w:val="44FA19ED"/>
    <w:rsid w:val="451B5A97"/>
    <w:rsid w:val="45616703"/>
    <w:rsid w:val="456F5F37"/>
    <w:rsid w:val="45B222C8"/>
    <w:rsid w:val="461ECCE9"/>
    <w:rsid w:val="46205483"/>
    <w:rsid w:val="462F56C6"/>
    <w:rsid w:val="46BBBE1E"/>
    <w:rsid w:val="46EB0BC2"/>
    <w:rsid w:val="470E262F"/>
    <w:rsid w:val="47596E9F"/>
    <w:rsid w:val="4777BD03"/>
    <w:rsid w:val="479DA9E0"/>
    <w:rsid w:val="47A04AF1"/>
    <w:rsid w:val="47DEC60D"/>
    <w:rsid w:val="47EA5D49"/>
    <w:rsid w:val="47FF69AF"/>
    <w:rsid w:val="483106F2"/>
    <w:rsid w:val="483B0352"/>
    <w:rsid w:val="48537C99"/>
    <w:rsid w:val="485447AE"/>
    <w:rsid w:val="48DB5217"/>
    <w:rsid w:val="4928712D"/>
    <w:rsid w:val="4941408E"/>
    <w:rsid w:val="4A0A0924"/>
    <w:rsid w:val="4A1E5D46"/>
    <w:rsid w:val="4A89556F"/>
    <w:rsid w:val="4AA74000"/>
    <w:rsid w:val="4B3D3010"/>
    <w:rsid w:val="4BAF05E8"/>
    <w:rsid w:val="4BCF3BD3"/>
    <w:rsid w:val="4BF7FAB7"/>
    <w:rsid w:val="4C8E3F4E"/>
    <w:rsid w:val="4CFE62A2"/>
    <w:rsid w:val="4CFEA7A2"/>
    <w:rsid w:val="4CFF89BC"/>
    <w:rsid w:val="4D7FA230"/>
    <w:rsid w:val="4D90173A"/>
    <w:rsid w:val="4DD70B1D"/>
    <w:rsid w:val="4DE9156D"/>
    <w:rsid w:val="4DFE254E"/>
    <w:rsid w:val="4E255D2C"/>
    <w:rsid w:val="4E780A59"/>
    <w:rsid w:val="4ED20710"/>
    <w:rsid w:val="4EE5726A"/>
    <w:rsid w:val="4EE73423"/>
    <w:rsid w:val="4EF57598"/>
    <w:rsid w:val="4F5D2FBF"/>
    <w:rsid w:val="4F5F1347"/>
    <w:rsid w:val="4F7F71D9"/>
    <w:rsid w:val="4FBF3B89"/>
    <w:rsid w:val="4FCBC25E"/>
    <w:rsid w:val="4FDBD975"/>
    <w:rsid w:val="4FDC57B4"/>
    <w:rsid w:val="4FDF3C8C"/>
    <w:rsid w:val="4FE7EA84"/>
    <w:rsid w:val="4FEBCE09"/>
    <w:rsid w:val="4FEE89C3"/>
    <w:rsid w:val="4FEF192C"/>
    <w:rsid w:val="4FF73AB0"/>
    <w:rsid w:val="4FFA5B91"/>
    <w:rsid w:val="4FFAC8A4"/>
    <w:rsid w:val="4FFFC6DB"/>
    <w:rsid w:val="4FFFDFB8"/>
    <w:rsid w:val="501B708A"/>
    <w:rsid w:val="51360251"/>
    <w:rsid w:val="51595CED"/>
    <w:rsid w:val="5178C09D"/>
    <w:rsid w:val="51B7313F"/>
    <w:rsid w:val="51CE0565"/>
    <w:rsid w:val="51F5BB02"/>
    <w:rsid w:val="522056FB"/>
    <w:rsid w:val="525E7A5F"/>
    <w:rsid w:val="527C6CA6"/>
    <w:rsid w:val="52CC7F1D"/>
    <w:rsid w:val="53645722"/>
    <w:rsid w:val="537B9DC7"/>
    <w:rsid w:val="537F952F"/>
    <w:rsid w:val="53B12E43"/>
    <w:rsid w:val="540F51F4"/>
    <w:rsid w:val="54C71CE2"/>
    <w:rsid w:val="54EC5A2D"/>
    <w:rsid w:val="54EF5400"/>
    <w:rsid w:val="556F2326"/>
    <w:rsid w:val="559796F5"/>
    <w:rsid w:val="55BF0280"/>
    <w:rsid w:val="55CF1218"/>
    <w:rsid w:val="563D27D4"/>
    <w:rsid w:val="56807F55"/>
    <w:rsid w:val="56BB217A"/>
    <w:rsid w:val="56E46059"/>
    <w:rsid w:val="56FBF1D8"/>
    <w:rsid w:val="577FBA5E"/>
    <w:rsid w:val="578705FC"/>
    <w:rsid w:val="57A7D786"/>
    <w:rsid w:val="57B04B71"/>
    <w:rsid w:val="57B3C154"/>
    <w:rsid w:val="57C2DAED"/>
    <w:rsid w:val="57C9BEB9"/>
    <w:rsid w:val="57D63105"/>
    <w:rsid w:val="57DB5A51"/>
    <w:rsid w:val="57E8CA00"/>
    <w:rsid w:val="57EA3B43"/>
    <w:rsid w:val="57EF6C00"/>
    <w:rsid w:val="57F746C1"/>
    <w:rsid w:val="57FBD185"/>
    <w:rsid w:val="57FE3DCB"/>
    <w:rsid w:val="57FF7EFA"/>
    <w:rsid w:val="5818245E"/>
    <w:rsid w:val="58D26D16"/>
    <w:rsid w:val="591C5B9C"/>
    <w:rsid w:val="59D45404"/>
    <w:rsid w:val="59FD6E33"/>
    <w:rsid w:val="59FF6E4F"/>
    <w:rsid w:val="5A5E8DED"/>
    <w:rsid w:val="5A9063A3"/>
    <w:rsid w:val="5AA40276"/>
    <w:rsid w:val="5AD95F84"/>
    <w:rsid w:val="5AE41A8A"/>
    <w:rsid w:val="5AEA7B32"/>
    <w:rsid w:val="5B2B24A8"/>
    <w:rsid w:val="5B6F2144"/>
    <w:rsid w:val="5B7F0A2F"/>
    <w:rsid w:val="5BBF6DFA"/>
    <w:rsid w:val="5BD78344"/>
    <w:rsid w:val="5BEEBF21"/>
    <w:rsid w:val="5BFB00CD"/>
    <w:rsid w:val="5BFF98A2"/>
    <w:rsid w:val="5C5E1BEF"/>
    <w:rsid w:val="5C5F1699"/>
    <w:rsid w:val="5C5F9FB1"/>
    <w:rsid w:val="5C8F8F60"/>
    <w:rsid w:val="5CAFA7F3"/>
    <w:rsid w:val="5CCF5F95"/>
    <w:rsid w:val="5CDFCA81"/>
    <w:rsid w:val="5CE10DE1"/>
    <w:rsid w:val="5CEB4C10"/>
    <w:rsid w:val="5D3983BA"/>
    <w:rsid w:val="5D3F32D7"/>
    <w:rsid w:val="5D6FC5E4"/>
    <w:rsid w:val="5D7EC853"/>
    <w:rsid w:val="5DBC8D88"/>
    <w:rsid w:val="5DD7BADE"/>
    <w:rsid w:val="5DDC7D78"/>
    <w:rsid w:val="5DFA1803"/>
    <w:rsid w:val="5DFBAD7E"/>
    <w:rsid w:val="5DFFAA1D"/>
    <w:rsid w:val="5E5B0544"/>
    <w:rsid w:val="5E7038FB"/>
    <w:rsid w:val="5E7F3E7B"/>
    <w:rsid w:val="5E850121"/>
    <w:rsid w:val="5E875513"/>
    <w:rsid w:val="5E8D31C1"/>
    <w:rsid w:val="5E912514"/>
    <w:rsid w:val="5E9FB050"/>
    <w:rsid w:val="5ECC3A3A"/>
    <w:rsid w:val="5ED03A93"/>
    <w:rsid w:val="5EE7A854"/>
    <w:rsid w:val="5EEF108B"/>
    <w:rsid w:val="5EF38D73"/>
    <w:rsid w:val="5EF7084F"/>
    <w:rsid w:val="5EFBDEE8"/>
    <w:rsid w:val="5F4B710C"/>
    <w:rsid w:val="5F5D7346"/>
    <w:rsid w:val="5F7F7C00"/>
    <w:rsid w:val="5F7FA631"/>
    <w:rsid w:val="5F7FC3EF"/>
    <w:rsid w:val="5F94628A"/>
    <w:rsid w:val="5F9BB788"/>
    <w:rsid w:val="5FAF5B9D"/>
    <w:rsid w:val="5FB49887"/>
    <w:rsid w:val="5FBFF7BB"/>
    <w:rsid w:val="5FD5880F"/>
    <w:rsid w:val="5FE36000"/>
    <w:rsid w:val="5FEF672F"/>
    <w:rsid w:val="5FF3123A"/>
    <w:rsid w:val="5FF752C7"/>
    <w:rsid w:val="5FF9B658"/>
    <w:rsid w:val="5FFB2388"/>
    <w:rsid w:val="5FFB46ED"/>
    <w:rsid w:val="5FFB8106"/>
    <w:rsid w:val="5FFDC39A"/>
    <w:rsid w:val="5FFFE82A"/>
    <w:rsid w:val="613824FE"/>
    <w:rsid w:val="61CC56D8"/>
    <w:rsid w:val="61D72BDD"/>
    <w:rsid w:val="61DE2E45"/>
    <w:rsid w:val="61FFBB57"/>
    <w:rsid w:val="626A1B08"/>
    <w:rsid w:val="63263B05"/>
    <w:rsid w:val="63754C08"/>
    <w:rsid w:val="63779E88"/>
    <w:rsid w:val="63862972"/>
    <w:rsid w:val="63972DD1"/>
    <w:rsid w:val="63B514A9"/>
    <w:rsid w:val="63DCEA57"/>
    <w:rsid w:val="63E833D3"/>
    <w:rsid w:val="63F43D7F"/>
    <w:rsid w:val="63FBE6E5"/>
    <w:rsid w:val="63FF4695"/>
    <w:rsid w:val="649F591D"/>
    <w:rsid w:val="649F6DE4"/>
    <w:rsid w:val="64D63067"/>
    <w:rsid w:val="65917F4B"/>
    <w:rsid w:val="65A746AE"/>
    <w:rsid w:val="65DE6AD3"/>
    <w:rsid w:val="65F62752"/>
    <w:rsid w:val="65FF4821"/>
    <w:rsid w:val="66BDD66F"/>
    <w:rsid w:val="66BFDFE5"/>
    <w:rsid w:val="66EB0348"/>
    <w:rsid w:val="66FF143C"/>
    <w:rsid w:val="66FF2528"/>
    <w:rsid w:val="6732696D"/>
    <w:rsid w:val="6775B5A0"/>
    <w:rsid w:val="677DAC9F"/>
    <w:rsid w:val="677E768D"/>
    <w:rsid w:val="67BF3233"/>
    <w:rsid w:val="67BF8983"/>
    <w:rsid w:val="67BFDB30"/>
    <w:rsid w:val="67DEC6A7"/>
    <w:rsid w:val="67F3E1AC"/>
    <w:rsid w:val="67F92C73"/>
    <w:rsid w:val="67FBB96F"/>
    <w:rsid w:val="68A13DAA"/>
    <w:rsid w:val="694C640B"/>
    <w:rsid w:val="6977A726"/>
    <w:rsid w:val="69B79637"/>
    <w:rsid w:val="69EF9DD6"/>
    <w:rsid w:val="69F58BBC"/>
    <w:rsid w:val="69F6AFBD"/>
    <w:rsid w:val="6A127977"/>
    <w:rsid w:val="6ABFDA99"/>
    <w:rsid w:val="6AC954DD"/>
    <w:rsid w:val="6B360D1F"/>
    <w:rsid w:val="6B57B7B7"/>
    <w:rsid w:val="6B6C1D3F"/>
    <w:rsid w:val="6B73B4D8"/>
    <w:rsid w:val="6B7AE27D"/>
    <w:rsid w:val="6B7D4505"/>
    <w:rsid w:val="6BABCF95"/>
    <w:rsid w:val="6BDFC6DF"/>
    <w:rsid w:val="6BEA2E75"/>
    <w:rsid w:val="6BEFD4A3"/>
    <w:rsid w:val="6BEFF1F5"/>
    <w:rsid w:val="6BF3ADED"/>
    <w:rsid w:val="6BFFE9E5"/>
    <w:rsid w:val="6C042FCD"/>
    <w:rsid w:val="6C2B055A"/>
    <w:rsid w:val="6CAA2B0F"/>
    <w:rsid w:val="6CAE5423"/>
    <w:rsid w:val="6CB752FA"/>
    <w:rsid w:val="6CC350E5"/>
    <w:rsid w:val="6CFF77BF"/>
    <w:rsid w:val="6D5842BF"/>
    <w:rsid w:val="6D5BB7C2"/>
    <w:rsid w:val="6DA768CC"/>
    <w:rsid w:val="6DB11E00"/>
    <w:rsid w:val="6DB39B3E"/>
    <w:rsid w:val="6DDB4D7B"/>
    <w:rsid w:val="6DEB90E1"/>
    <w:rsid w:val="6DEFE298"/>
    <w:rsid w:val="6DFB1985"/>
    <w:rsid w:val="6DFFA2B5"/>
    <w:rsid w:val="6E640AFA"/>
    <w:rsid w:val="6E7FF39B"/>
    <w:rsid w:val="6EBC8A5E"/>
    <w:rsid w:val="6EBF127B"/>
    <w:rsid w:val="6EDE5770"/>
    <w:rsid w:val="6EF731E8"/>
    <w:rsid w:val="6EF9E868"/>
    <w:rsid w:val="6EFB02E9"/>
    <w:rsid w:val="6EFD9BE5"/>
    <w:rsid w:val="6EFFDB1C"/>
    <w:rsid w:val="6F136908"/>
    <w:rsid w:val="6F1F4359"/>
    <w:rsid w:val="6F3F57E3"/>
    <w:rsid w:val="6F6873CF"/>
    <w:rsid w:val="6F76F52B"/>
    <w:rsid w:val="6F7E4DCC"/>
    <w:rsid w:val="6F7FE1F9"/>
    <w:rsid w:val="6F8FB872"/>
    <w:rsid w:val="6FAE8ADE"/>
    <w:rsid w:val="6FAEBEFA"/>
    <w:rsid w:val="6FB6DD94"/>
    <w:rsid w:val="6FBE5EA3"/>
    <w:rsid w:val="6FBF1C57"/>
    <w:rsid w:val="6FC424B0"/>
    <w:rsid w:val="6FC92A3E"/>
    <w:rsid w:val="6FCBED66"/>
    <w:rsid w:val="6FD8D0FC"/>
    <w:rsid w:val="6FDF8E73"/>
    <w:rsid w:val="6FE5B843"/>
    <w:rsid w:val="6FEA075C"/>
    <w:rsid w:val="6FEF6263"/>
    <w:rsid w:val="6FF622D1"/>
    <w:rsid w:val="6FF66D67"/>
    <w:rsid w:val="6FF7536D"/>
    <w:rsid w:val="6FFA85C9"/>
    <w:rsid w:val="6FFD5F10"/>
    <w:rsid w:val="6FFFC097"/>
    <w:rsid w:val="6FFFC229"/>
    <w:rsid w:val="6FFFD385"/>
    <w:rsid w:val="6FFFDC8A"/>
    <w:rsid w:val="7040659E"/>
    <w:rsid w:val="707F58AB"/>
    <w:rsid w:val="70846443"/>
    <w:rsid w:val="71ADE22E"/>
    <w:rsid w:val="71D756E7"/>
    <w:rsid w:val="71FF6FA5"/>
    <w:rsid w:val="72345C8F"/>
    <w:rsid w:val="723563E3"/>
    <w:rsid w:val="7235B71D"/>
    <w:rsid w:val="725041BE"/>
    <w:rsid w:val="72B39AD8"/>
    <w:rsid w:val="72F67CFF"/>
    <w:rsid w:val="72F6DBF5"/>
    <w:rsid w:val="72FB5465"/>
    <w:rsid w:val="72FFF56E"/>
    <w:rsid w:val="730E6C92"/>
    <w:rsid w:val="7343040C"/>
    <w:rsid w:val="737776EA"/>
    <w:rsid w:val="737B7795"/>
    <w:rsid w:val="737D4905"/>
    <w:rsid w:val="737E3BBC"/>
    <w:rsid w:val="737F0BA0"/>
    <w:rsid w:val="738F73FE"/>
    <w:rsid w:val="73BA6F31"/>
    <w:rsid w:val="73D93FEF"/>
    <w:rsid w:val="73E79A6F"/>
    <w:rsid w:val="73EEE3C8"/>
    <w:rsid w:val="73EF800C"/>
    <w:rsid w:val="73EFC282"/>
    <w:rsid w:val="73F70B6E"/>
    <w:rsid w:val="73FFC7DE"/>
    <w:rsid w:val="747B724B"/>
    <w:rsid w:val="74E728FF"/>
    <w:rsid w:val="74F11C15"/>
    <w:rsid w:val="74FD244E"/>
    <w:rsid w:val="755C27CC"/>
    <w:rsid w:val="75930F1E"/>
    <w:rsid w:val="75AD8376"/>
    <w:rsid w:val="75D78BEA"/>
    <w:rsid w:val="75E36A45"/>
    <w:rsid w:val="75ED8CFC"/>
    <w:rsid w:val="75EF3BDD"/>
    <w:rsid w:val="75F731BF"/>
    <w:rsid w:val="75FDD374"/>
    <w:rsid w:val="75FE0A70"/>
    <w:rsid w:val="75FFF98E"/>
    <w:rsid w:val="760D2A7F"/>
    <w:rsid w:val="7638A17D"/>
    <w:rsid w:val="764D1098"/>
    <w:rsid w:val="765C6C43"/>
    <w:rsid w:val="7664686E"/>
    <w:rsid w:val="76774A19"/>
    <w:rsid w:val="767AF4C8"/>
    <w:rsid w:val="76870EAD"/>
    <w:rsid w:val="76A649C2"/>
    <w:rsid w:val="76A7E5CF"/>
    <w:rsid w:val="76AF2B75"/>
    <w:rsid w:val="76C84BF7"/>
    <w:rsid w:val="76D7631B"/>
    <w:rsid w:val="76DA32A9"/>
    <w:rsid w:val="76EAA736"/>
    <w:rsid w:val="773C2E8B"/>
    <w:rsid w:val="773F46F0"/>
    <w:rsid w:val="773F8659"/>
    <w:rsid w:val="775D6870"/>
    <w:rsid w:val="775F8C38"/>
    <w:rsid w:val="777ADEE4"/>
    <w:rsid w:val="777C1B79"/>
    <w:rsid w:val="777FCF1C"/>
    <w:rsid w:val="777FE254"/>
    <w:rsid w:val="77990618"/>
    <w:rsid w:val="77AE8D90"/>
    <w:rsid w:val="77AF373D"/>
    <w:rsid w:val="77BD1227"/>
    <w:rsid w:val="77BFB101"/>
    <w:rsid w:val="77CEFF9F"/>
    <w:rsid w:val="77D5AF52"/>
    <w:rsid w:val="77DF1265"/>
    <w:rsid w:val="77DF482B"/>
    <w:rsid w:val="77DFE26F"/>
    <w:rsid w:val="77E687E2"/>
    <w:rsid w:val="77EDB6FF"/>
    <w:rsid w:val="77EEA825"/>
    <w:rsid w:val="77FD19BD"/>
    <w:rsid w:val="77FD453F"/>
    <w:rsid w:val="77FDBA00"/>
    <w:rsid w:val="77FE1D86"/>
    <w:rsid w:val="77FF9D1D"/>
    <w:rsid w:val="780B4198"/>
    <w:rsid w:val="78356BA8"/>
    <w:rsid w:val="786A1ADF"/>
    <w:rsid w:val="786F56C4"/>
    <w:rsid w:val="789A366B"/>
    <w:rsid w:val="78DEEFF8"/>
    <w:rsid w:val="78FE5D39"/>
    <w:rsid w:val="796FBE06"/>
    <w:rsid w:val="797D05BF"/>
    <w:rsid w:val="79BBAEC6"/>
    <w:rsid w:val="79BE5A97"/>
    <w:rsid w:val="79C35EDA"/>
    <w:rsid w:val="79C37917"/>
    <w:rsid w:val="79D33FDF"/>
    <w:rsid w:val="79DD81D4"/>
    <w:rsid w:val="79FA073D"/>
    <w:rsid w:val="79FE0418"/>
    <w:rsid w:val="7A570FC3"/>
    <w:rsid w:val="7A96E02F"/>
    <w:rsid w:val="7AB31AB7"/>
    <w:rsid w:val="7ABCE040"/>
    <w:rsid w:val="7ABE3EE0"/>
    <w:rsid w:val="7ADB8029"/>
    <w:rsid w:val="7AF64A6F"/>
    <w:rsid w:val="7AF6F09E"/>
    <w:rsid w:val="7AFB151D"/>
    <w:rsid w:val="7AFE34AD"/>
    <w:rsid w:val="7AFEBCCB"/>
    <w:rsid w:val="7AFF3BF2"/>
    <w:rsid w:val="7AFFCBA0"/>
    <w:rsid w:val="7B167881"/>
    <w:rsid w:val="7B6D9E11"/>
    <w:rsid w:val="7B7556A7"/>
    <w:rsid w:val="7B79BF14"/>
    <w:rsid w:val="7B7FCC7B"/>
    <w:rsid w:val="7BB3D69F"/>
    <w:rsid w:val="7BBA3BAC"/>
    <w:rsid w:val="7BBE11FB"/>
    <w:rsid w:val="7BBF1C06"/>
    <w:rsid w:val="7BBFF35C"/>
    <w:rsid w:val="7BC705A0"/>
    <w:rsid w:val="7BDAD6A3"/>
    <w:rsid w:val="7BE16AE6"/>
    <w:rsid w:val="7BE44282"/>
    <w:rsid w:val="7BEE8088"/>
    <w:rsid w:val="7BF2FE05"/>
    <w:rsid w:val="7BF74FA6"/>
    <w:rsid w:val="7BF7A016"/>
    <w:rsid w:val="7BF7BCB4"/>
    <w:rsid w:val="7BFC4A6E"/>
    <w:rsid w:val="7BFEC865"/>
    <w:rsid w:val="7BFF3F13"/>
    <w:rsid w:val="7BFF6066"/>
    <w:rsid w:val="7BFF7393"/>
    <w:rsid w:val="7BFF9689"/>
    <w:rsid w:val="7C7A8DBD"/>
    <w:rsid w:val="7CBD7A96"/>
    <w:rsid w:val="7CD6D3D8"/>
    <w:rsid w:val="7D162A7F"/>
    <w:rsid w:val="7D4EE848"/>
    <w:rsid w:val="7D554EAC"/>
    <w:rsid w:val="7D5F418F"/>
    <w:rsid w:val="7D63E9A3"/>
    <w:rsid w:val="7D6E6A82"/>
    <w:rsid w:val="7D6FB215"/>
    <w:rsid w:val="7D77F760"/>
    <w:rsid w:val="7D783EB1"/>
    <w:rsid w:val="7D7A34FB"/>
    <w:rsid w:val="7D7F9078"/>
    <w:rsid w:val="7D7F9718"/>
    <w:rsid w:val="7D7FB2BE"/>
    <w:rsid w:val="7D97171B"/>
    <w:rsid w:val="7DAFFBB2"/>
    <w:rsid w:val="7DBAEAAA"/>
    <w:rsid w:val="7DBB07F2"/>
    <w:rsid w:val="7DBB48AD"/>
    <w:rsid w:val="7DBF2A8C"/>
    <w:rsid w:val="7DD32461"/>
    <w:rsid w:val="7DDFCAFB"/>
    <w:rsid w:val="7DEDA38C"/>
    <w:rsid w:val="7DEF8A92"/>
    <w:rsid w:val="7DEF8FA7"/>
    <w:rsid w:val="7DF47D74"/>
    <w:rsid w:val="7DF962D2"/>
    <w:rsid w:val="7DFB3546"/>
    <w:rsid w:val="7DFD2088"/>
    <w:rsid w:val="7DFE0765"/>
    <w:rsid w:val="7DFE3318"/>
    <w:rsid w:val="7DFF7718"/>
    <w:rsid w:val="7DFFABDA"/>
    <w:rsid w:val="7DFFCFD9"/>
    <w:rsid w:val="7DFFF47A"/>
    <w:rsid w:val="7E0724A9"/>
    <w:rsid w:val="7E2597DF"/>
    <w:rsid w:val="7E5D53D5"/>
    <w:rsid w:val="7E7F2132"/>
    <w:rsid w:val="7E7F746A"/>
    <w:rsid w:val="7E7F809F"/>
    <w:rsid w:val="7E99BBA9"/>
    <w:rsid w:val="7EAA863B"/>
    <w:rsid w:val="7EAF24B7"/>
    <w:rsid w:val="7EAF7C52"/>
    <w:rsid w:val="7EBBAC25"/>
    <w:rsid w:val="7EBE8B05"/>
    <w:rsid w:val="7EBF41FD"/>
    <w:rsid w:val="7EBF48E8"/>
    <w:rsid w:val="7ECF73F5"/>
    <w:rsid w:val="7ED56104"/>
    <w:rsid w:val="7ED7741C"/>
    <w:rsid w:val="7EDF6AC9"/>
    <w:rsid w:val="7EF7034A"/>
    <w:rsid w:val="7EF9CA27"/>
    <w:rsid w:val="7EFF0055"/>
    <w:rsid w:val="7EFF71E2"/>
    <w:rsid w:val="7EFFBA2C"/>
    <w:rsid w:val="7F15FE74"/>
    <w:rsid w:val="7F177AC9"/>
    <w:rsid w:val="7F2F647E"/>
    <w:rsid w:val="7F2FE9D2"/>
    <w:rsid w:val="7F33E21C"/>
    <w:rsid w:val="7F39BD80"/>
    <w:rsid w:val="7F4704BE"/>
    <w:rsid w:val="7F4F00EB"/>
    <w:rsid w:val="7F554206"/>
    <w:rsid w:val="7F56B3E9"/>
    <w:rsid w:val="7F578627"/>
    <w:rsid w:val="7F5B8BD2"/>
    <w:rsid w:val="7F5BF1D8"/>
    <w:rsid w:val="7F5EE13E"/>
    <w:rsid w:val="7F5FF703"/>
    <w:rsid w:val="7F6750FC"/>
    <w:rsid w:val="7F6B58F6"/>
    <w:rsid w:val="7F6FC101"/>
    <w:rsid w:val="7F73BC82"/>
    <w:rsid w:val="7F73E3D7"/>
    <w:rsid w:val="7F7738D4"/>
    <w:rsid w:val="7F7967C1"/>
    <w:rsid w:val="7F7BCD24"/>
    <w:rsid w:val="7F7D6576"/>
    <w:rsid w:val="7F7F5535"/>
    <w:rsid w:val="7F7FD5FA"/>
    <w:rsid w:val="7F8F0B23"/>
    <w:rsid w:val="7F9D292A"/>
    <w:rsid w:val="7F9DF943"/>
    <w:rsid w:val="7F9FDD6D"/>
    <w:rsid w:val="7FA75CF2"/>
    <w:rsid w:val="7FAD8C60"/>
    <w:rsid w:val="7FAEC85D"/>
    <w:rsid w:val="7FB71F6B"/>
    <w:rsid w:val="7FB72F61"/>
    <w:rsid w:val="7FB78257"/>
    <w:rsid w:val="7FB92435"/>
    <w:rsid w:val="7FBEA9D8"/>
    <w:rsid w:val="7FBED9D0"/>
    <w:rsid w:val="7FBF1CD5"/>
    <w:rsid w:val="7FBF54B6"/>
    <w:rsid w:val="7FBF54F1"/>
    <w:rsid w:val="7FCD0EA7"/>
    <w:rsid w:val="7FCDF68B"/>
    <w:rsid w:val="7FCFB827"/>
    <w:rsid w:val="7FD7356A"/>
    <w:rsid w:val="7FD7EF01"/>
    <w:rsid w:val="7FD99F10"/>
    <w:rsid w:val="7FDB630C"/>
    <w:rsid w:val="7FDBDE53"/>
    <w:rsid w:val="7FDDB1A7"/>
    <w:rsid w:val="7FDF2ED8"/>
    <w:rsid w:val="7FDFF99E"/>
    <w:rsid w:val="7FE815EA"/>
    <w:rsid w:val="7FEAA443"/>
    <w:rsid w:val="7FEB7DE3"/>
    <w:rsid w:val="7FEBA35E"/>
    <w:rsid w:val="7FEE096C"/>
    <w:rsid w:val="7FEE771C"/>
    <w:rsid w:val="7FEFD46D"/>
    <w:rsid w:val="7FF0C645"/>
    <w:rsid w:val="7FF26980"/>
    <w:rsid w:val="7FF45FB2"/>
    <w:rsid w:val="7FF4EF49"/>
    <w:rsid w:val="7FF5B590"/>
    <w:rsid w:val="7FF64D51"/>
    <w:rsid w:val="7FF71526"/>
    <w:rsid w:val="7FF74D80"/>
    <w:rsid w:val="7FF7B3EE"/>
    <w:rsid w:val="7FF909BB"/>
    <w:rsid w:val="7FF9B79B"/>
    <w:rsid w:val="7FF9D3E0"/>
    <w:rsid w:val="7FFB2884"/>
    <w:rsid w:val="7FFB29DE"/>
    <w:rsid w:val="7FFC29EC"/>
    <w:rsid w:val="7FFC84FE"/>
    <w:rsid w:val="7FFCA2EE"/>
    <w:rsid w:val="7FFD1E23"/>
    <w:rsid w:val="7FFD8C7B"/>
    <w:rsid w:val="7FFDA38B"/>
    <w:rsid w:val="7FFDE104"/>
    <w:rsid w:val="7FFF1AE4"/>
    <w:rsid w:val="7FFF2515"/>
    <w:rsid w:val="7FFF3FCE"/>
    <w:rsid w:val="7FFF5CF3"/>
    <w:rsid w:val="7FFF66F8"/>
    <w:rsid w:val="7FFFB06B"/>
    <w:rsid w:val="7FFFB607"/>
    <w:rsid w:val="83EEB10C"/>
    <w:rsid w:val="88FA670F"/>
    <w:rsid w:val="89DF964B"/>
    <w:rsid w:val="8B7CA0FE"/>
    <w:rsid w:val="8C5FF889"/>
    <w:rsid w:val="8D735185"/>
    <w:rsid w:val="8E3B4EE0"/>
    <w:rsid w:val="8F6F02FB"/>
    <w:rsid w:val="8F8F9A2F"/>
    <w:rsid w:val="8FD7387C"/>
    <w:rsid w:val="8FFF4F16"/>
    <w:rsid w:val="91B0B340"/>
    <w:rsid w:val="93FE75FC"/>
    <w:rsid w:val="95FF2FA8"/>
    <w:rsid w:val="965ACAAA"/>
    <w:rsid w:val="96BB3D8B"/>
    <w:rsid w:val="96F505F5"/>
    <w:rsid w:val="977E0022"/>
    <w:rsid w:val="977FD40C"/>
    <w:rsid w:val="97F79B95"/>
    <w:rsid w:val="986C79D4"/>
    <w:rsid w:val="9A7FA028"/>
    <w:rsid w:val="9BED6D1C"/>
    <w:rsid w:val="9C7501CD"/>
    <w:rsid w:val="9CBFF43C"/>
    <w:rsid w:val="9D87E892"/>
    <w:rsid w:val="9DB3EEC3"/>
    <w:rsid w:val="9DC86850"/>
    <w:rsid w:val="9DDE1FAD"/>
    <w:rsid w:val="9DE583FB"/>
    <w:rsid w:val="9DEFBAED"/>
    <w:rsid w:val="9DFFEDB7"/>
    <w:rsid w:val="9E7FD9D4"/>
    <w:rsid w:val="9EBBF7A5"/>
    <w:rsid w:val="9EBDABF1"/>
    <w:rsid w:val="9EBF5561"/>
    <w:rsid w:val="9EBFA0E8"/>
    <w:rsid w:val="9ECB6BA5"/>
    <w:rsid w:val="9EFBFCAA"/>
    <w:rsid w:val="9FEF27B9"/>
    <w:rsid w:val="9FEF979A"/>
    <w:rsid w:val="9FF77F96"/>
    <w:rsid w:val="9FF9A8F9"/>
    <w:rsid w:val="9FFFC1F3"/>
    <w:rsid w:val="A53FA210"/>
    <w:rsid w:val="A6CFAC8A"/>
    <w:rsid w:val="A6E81FA8"/>
    <w:rsid w:val="A76FEFF9"/>
    <w:rsid w:val="A7DCF51F"/>
    <w:rsid w:val="A7DE9193"/>
    <w:rsid w:val="A7F1CE43"/>
    <w:rsid w:val="A859A9DC"/>
    <w:rsid w:val="A96FB51C"/>
    <w:rsid w:val="ABFBF064"/>
    <w:rsid w:val="ACF71311"/>
    <w:rsid w:val="ADDFCD93"/>
    <w:rsid w:val="AE76D8C5"/>
    <w:rsid w:val="AF1BC5EA"/>
    <w:rsid w:val="AF7606A6"/>
    <w:rsid w:val="AF7F24DF"/>
    <w:rsid w:val="AFBFEA42"/>
    <w:rsid w:val="AFE364D7"/>
    <w:rsid w:val="AFED5076"/>
    <w:rsid w:val="AFEF2BBD"/>
    <w:rsid w:val="AFF58511"/>
    <w:rsid w:val="B17655E0"/>
    <w:rsid w:val="B1F39E30"/>
    <w:rsid w:val="B2FD2E01"/>
    <w:rsid w:val="B35E5AAF"/>
    <w:rsid w:val="B558B0EC"/>
    <w:rsid w:val="B597B5E3"/>
    <w:rsid w:val="B5FBC898"/>
    <w:rsid w:val="B65F4C62"/>
    <w:rsid w:val="B6D39D0C"/>
    <w:rsid w:val="B74A3387"/>
    <w:rsid w:val="B77F52E8"/>
    <w:rsid w:val="B7C7E41C"/>
    <w:rsid w:val="B7EFFD72"/>
    <w:rsid w:val="B7FE3020"/>
    <w:rsid w:val="B7FFF980"/>
    <w:rsid w:val="B8FF2247"/>
    <w:rsid w:val="B97DE6D5"/>
    <w:rsid w:val="B9FAACD0"/>
    <w:rsid w:val="BA85D44E"/>
    <w:rsid w:val="BABF70B8"/>
    <w:rsid w:val="BB1F271D"/>
    <w:rsid w:val="BB2BF37C"/>
    <w:rsid w:val="BB3BAC63"/>
    <w:rsid w:val="BB633A93"/>
    <w:rsid w:val="BB775CF0"/>
    <w:rsid w:val="BB7D0E91"/>
    <w:rsid w:val="BB8E1A50"/>
    <w:rsid w:val="BBC61896"/>
    <w:rsid w:val="BBDBB6A9"/>
    <w:rsid w:val="BBEE5ADF"/>
    <w:rsid w:val="BBF95F01"/>
    <w:rsid w:val="BBFD8458"/>
    <w:rsid w:val="BBFE7BE5"/>
    <w:rsid w:val="BBFF835B"/>
    <w:rsid w:val="BBFFA7B3"/>
    <w:rsid w:val="BBFFCD62"/>
    <w:rsid w:val="BC77EE57"/>
    <w:rsid w:val="BCBF4BF2"/>
    <w:rsid w:val="BCE7B424"/>
    <w:rsid w:val="BCEDD242"/>
    <w:rsid w:val="BCF72FAD"/>
    <w:rsid w:val="BCFE468C"/>
    <w:rsid w:val="BD16A632"/>
    <w:rsid w:val="BD430873"/>
    <w:rsid w:val="BD7E6AB5"/>
    <w:rsid w:val="BD9DB799"/>
    <w:rsid w:val="BDB1F3BE"/>
    <w:rsid w:val="BDC9FDFD"/>
    <w:rsid w:val="BDD8216B"/>
    <w:rsid w:val="BDF378C0"/>
    <w:rsid w:val="BDFCF3AD"/>
    <w:rsid w:val="BE7E1321"/>
    <w:rsid w:val="BE8FAC2E"/>
    <w:rsid w:val="BE974BBB"/>
    <w:rsid w:val="BE9D278F"/>
    <w:rsid w:val="BEBFB67C"/>
    <w:rsid w:val="BEEE370B"/>
    <w:rsid w:val="BEF985CB"/>
    <w:rsid w:val="BEFBC778"/>
    <w:rsid w:val="BF1F71D3"/>
    <w:rsid w:val="BF1FBADF"/>
    <w:rsid w:val="BF3F9D0C"/>
    <w:rsid w:val="BF5FFD58"/>
    <w:rsid w:val="BF6B5A2E"/>
    <w:rsid w:val="BF6EF07A"/>
    <w:rsid w:val="BF733073"/>
    <w:rsid w:val="BF787289"/>
    <w:rsid w:val="BF7B4F95"/>
    <w:rsid w:val="BF7D4092"/>
    <w:rsid w:val="BF7DCC38"/>
    <w:rsid w:val="BFBA6423"/>
    <w:rsid w:val="BFBDA953"/>
    <w:rsid w:val="BFBE1A19"/>
    <w:rsid w:val="BFBEA279"/>
    <w:rsid w:val="BFBEAEA5"/>
    <w:rsid w:val="BFD7CFF2"/>
    <w:rsid w:val="BFDEDF4B"/>
    <w:rsid w:val="BFDFE83E"/>
    <w:rsid w:val="BFE6EF11"/>
    <w:rsid w:val="BFE7CC16"/>
    <w:rsid w:val="BFEAF8B0"/>
    <w:rsid w:val="BFEFCBEF"/>
    <w:rsid w:val="BFF3A3EA"/>
    <w:rsid w:val="BFF3B840"/>
    <w:rsid w:val="BFF7B730"/>
    <w:rsid w:val="BFFA4F9B"/>
    <w:rsid w:val="BFFBE70A"/>
    <w:rsid w:val="BFFD0AFD"/>
    <w:rsid w:val="BFFFA2D0"/>
    <w:rsid w:val="BFFFFDFB"/>
    <w:rsid w:val="C493555A"/>
    <w:rsid w:val="C4B79DDE"/>
    <w:rsid w:val="C52F9E2C"/>
    <w:rsid w:val="C5DFA1E0"/>
    <w:rsid w:val="C5EFD033"/>
    <w:rsid w:val="C5F7B77C"/>
    <w:rsid w:val="C5F986B1"/>
    <w:rsid w:val="C5FFA0AC"/>
    <w:rsid w:val="C66B3661"/>
    <w:rsid w:val="C6EDED6A"/>
    <w:rsid w:val="C79E6B82"/>
    <w:rsid w:val="C7FE48EE"/>
    <w:rsid w:val="C8F2C0A3"/>
    <w:rsid w:val="CA7FA3D2"/>
    <w:rsid w:val="CADFF4EC"/>
    <w:rsid w:val="CB7995ED"/>
    <w:rsid w:val="CB7F2BE4"/>
    <w:rsid w:val="CBE2EDD3"/>
    <w:rsid w:val="CBFF9545"/>
    <w:rsid w:val="CD5FA91F"/>
    <w:rsid w:val="CD676B86"/>
    <w:rsid w:val="CDFBE5D1"/>
    <w:rsid w:val="CDFEBA40"/>
    <w:rsid w:val="CDFF8CCA"/>
    <w:rsid w:val="CDFFCEC1"/>
    <w:rsid w:val="CEFB7804"/>
    <w:rsid w:val="CEFD29CE"/>
    <w:rsid w:val="CF334732"/>
    <w:rsid w:val="CF3BBE3D"/>
    <w:rsid w:val="CF3FE2D7"/>
    <w:rsid w:val="CF671501"/>
    <w:rsid w:val="CF7FDD1E"/>
    <w:rsid w:val="CFAFA1E0"/>
    <w:rsid w:val="CFBEE625"/>
    <w:rsid w:val="CFBF7F4D"/>
    <w:rsid w:val="CFEF1E28"/>
    <w:rsid w:val="CFFFBD8B"/>
    <w:rsid w:val="D2F3C901"/>
    <w:rsid w:val="D37F25B8"/>
    <w:rsid w:val="D3C2A094"/>
    <w:rsid w:val="D3F6AF8B"/>
    <w:rsid w:val="D57B03AE"/>
    <w:rsid w:val="D5CF5FA0"/>
    <w:rsid w:val="D5EB1158"/>
    <w:rsid w:val="D69FCC01"/>
    <w:rsid w:val="D6DF5540"/>
    <w:rsid w:val="D6F323CC"/>
    <w:rsid w:val="D6F70105"/>
    <w:rsid w:val="D7B80BCD"/>
    <w:rsid w:val="D7BF31BE"/>
    <w:rsid w:val="D7D7DD67"/>
    <w:rsid w:val="D7DF4732"/>
    <w:rsid w:val="D7EC4E27"/>
    <w:rsid w:val="D7FF5086"/>
    <w:rsid w:val="D7FF9405"/>
    <w:rsid w:val="D7FFD5EA"/>
    <w:rsid w:val="D86A5ED7"/>
    <w:rsid w:val="D94E36DF"/>
    <w:rsid w:val="D97C2702"/>
    <w:rsid w:val="D9BFAA2D"/>
    <w:rsid w:val="D9DF15FC"/>
    <w:rsid w:val="D9EBB2F9"/>
    <w:rsid w:val="D9FB879B"/>
    <w:rsid w:val="D9FFE80A"/>
    <w:rsid w:val="DADF2DBB"/>
    <w:rsid w:val="DB9EBDD5"/>
    <w:rsid w:val="DBBC368D"/>
    <w:rsid w:val="DBBE9FD5"/>
    <w:rsid w:val="DBCF375A"/>
    <w:rsid w:val="DBD7E72E"/>
    <w:rsid w:val="DBD7E78C"/>
    <w:rsid w:val="DBF79F0D"/>
    <w:rsid w:val="DBFEC3CC"/>
    <w:rsid w:val="DC67D6B9"/>
    <w:rsid w:val="DC6EDDF5"/>
    <w:rsid w:val="DCF71E5C"/>
    <w:rsid w:val="DCF7767C"/>
    <w:rsid w:val="DDBC56EE"/>
    <w:rsid w:val="DDDFACED"/>
    <w:rsid w:val="DDDFC117"/>
    <w:rsid w:val="DDEF572B"/>
    <w:rsid w:val="DDFFCDB9"/>
    <w:rsid w:val="DE355439"/>
    <w:rsid w:val="DE374FD7"/>
    <w:rsid w:val="DE7FE6EF"/>
    <w:rsid w:val="DE860482"/>
    <w:rsid w:val="DEDA7E99"/>
    <w:rsid w:val="DEEEEE6C"/>
    <w:rsid w:val="DEFF25B3"/>
    <w:rsid w:val="DEFFD407"/>
    <w:rsid w:val="DF1EB494"/>
    <w:rsid w:val="DF2527A8"/>
    <w:rsid w:val="DF3798A1"/>
    <w:rsid w:val="DF5F926E"/>
    <w:rsid w:val="DF795355"/>
    <w:rsid w:val="DF7DD377"/>
    <w:rsid w:val="DF7EA6E4"/>
    <w:rsid w:val="DFAC078F"/>
    <w:rsid w:val="DFB6D3E2"/>
    <w:rsid w:val="DFBC4F14"/>
    <w:rsid w:val="DFBF2E7E"/>
    <w:rsid w:val="DFBF5354"/>
    <w:rsid w:val="DFBF6F29"/>
    <w:rsid w:val="DFBF774C"/>
    <w:rsid w:val="DFBF9FB1"/>
    <w:rsid w:val="DFDFAD11"/>
    <w:rsid w:val="DFDFE927"/>
    <w:rsid w:val="DFE79CE4"/>
    <w:rsid w:val="DFF53827"/>
    <w:rsid w:val="DFF6AD30"/>
    <w:rsid w:val="DFF7C5C6"/>
    <w:rsid w:val="DFFAAA3A"/>
    <w:rsid w:val="DFFB36D4"/>
    <w:rsid w:val="DFFB9B5A"/>
    <w:rsid w:val="DFFBE1C1"/>
    <w:rsid w:val="DFFC006B"/>
    <w:rsid w:val="DFFDB02B"/>
    <w:rsid w:val="DFFFB4AD"/>
    <w:rsid w:val="E12C1B55"/>
    <w:rsid w:val="E176C7D1"/>
    <w:rsid w:val="E1FCA4A7"/>
    <w:rsid w:val="E2FE05CB"/>
    <w:rsid w:val="E3D9B009"/>
    <w:rsid w:val="E4BF5841"/>
    <w:rsid w:val="E4F71421"/>
    <w:rsid w:val="E5FF2660"/>
    <w:rsid w:val="E6BFCE8D"/>
    <w:rsid w:val="E6FD0EF2"/>
    <w:rsid w:val="E6FE5A42"/>
    <w:rsid w:val="E7019D4D"/>
    <w:rsid w:val="E73F1D7F"/>
    <w:rsid w:val="E73FE361"/>
    <w:rsid w:val="E75BCD88"/>
    <w:rsid w:val="E75FCB7E"/>
    <w:rsid w:val="E77568B2"/>
    <w:rsid w:val="E7B7EA5E"/>
    <w:rsid w:val="E7D327EC"/>
    <w:rsid w:val="E7D56192"/>
    <w:rsid w:val="E7D5B83D"/>
    <w:rsid w:val="E7DF16F4"/>
    <w:rsid w:val="E7E1F6F4"/>
    <w:rsid w:val="E7ED439F"/>
    <w:rsid w:val="E7F840C3"/>
    <w:rsid w:val="E7FD9F80"/>
    <w:rsid w:val="E7FDF657"/>
    <w:rsid w:val="E7FF0AAD"/>
    <w:rsid w:val="E7FF0F5F"/>
    <w:rsid w:val="E7FFFEBA"/>
    <w:rsid w:val="E8F75BB1"/>
    <w:rsid w:val="E9CA645B"/>
    <w:rsid w:val="E9F71885"/>
    <w:rsid w:val="E9FC5EEC"/>
    <w:rsid w:val="EAF7ECA6"/>
    <w:rsid w:val="EB5A5D11"/>
    <w:rsid w:val="EB6F7C78"/>
    <w:rsid w:val="EBBF7C53"/>
    <w:rsid w:val="EBBFA252"/>
    <w:rsid w:val="EBEDD1E2"/>
    <w:rsid w:val="EBF0A40A"/>
    <w:rsid w:val="EBFF6354"/>
    <w:rsid w:val="EBFFA748"/>
    <w:rsid w:val="ECD73008"/>
    <w:rsid w:val="ECDF9B41"/>
    <w:rsid w:val="ECFB0192"/>
    <w:rsid w:val="ECFED6CA"/>
    <w:rsid w:val="ED7F2652"/>
    <w:rsid w:val="ED850862"/>
    <w:rsid w:val="EDBDCCFF"/>
    <w:rsid w:val="EDBF5D4D"/>
    <w:rsid w:val="EDDA416E"/>
    <w:rsid w:val="EDFC83DD"/>
    <w:rsid w:val="EDFE10A4"/>
    <w:rsid w:val="EDFF37B9"/>
    <w:rsid w:val="EDFF52B8"/>
    <w:rsid w:val="EDFF97F5"/>
    <w:rsid w:val="EDFFF339"/>
    <w:rsid w:val="EE4F896C"/>
    <w:rsid w:val="EE7B6277"/>
    <w:rsid w:val="EE9FCDA7"/>
    <w:rsid w:val="EEB7B4B0"/>
    <w:rsid w:val="EEBEBC9A"/>
    <w:rsid w:val="EEBF0C02"/>
    <w:rsid w:val="EEDFC334"/>
    <w:rsid w:val="EEFBDC4C"/>
    <w:rsid w:val="EEFDB48B"/>
    <w:rsid w:val="EEFE50EF"/>
    <w:rsid w:val="EEFEC9C8"/>
    <w:rsid w:val="EF793A2E"/>
    <w:rsid w:val="EF7B0C92"/>
    <w:rsid w:val="EF7C4B5D"/>
    <w:rsid w:val="EF7CBBC5"/>
    <w:rsid w:val="EF7D1932"/>
    <w:rsid w:val="EF7ED49D"/>
    <w:rsid w:val="EF7F476B"/>
    <w:rsid w:val="EF7F668A"/>
    <w:rsid w:val="EF8F3C53"/>
    <w:rsid w:val="EF9F0754"/>
    <w:rsid w:val="EF9F3A94"/>
    <w:rsid w:val="EF9FFB8E"/>
    <w:rsid w:val="EFBD01EA"/>
    <w:rsid w:val="EFBD6924"/>
    <w:rsid w:val="EFBF5F22"/>
    <w:rsid w:val="EFBF740F"/>
    <w:rsid w:val="EFD7F389"/>
    <w:rsid w:val="EFDC450C"/>
    <w:rsid w:val="EFDF7780"/>
    <w:rsid w:val="EFE86D75"/>
    <w:rsid w:val="EFEE860B"/>
    <w:rsid w:val="EFEFC1A2"/>
    <w:rsid w:val="EFEFC914"/>
    <w:rsid w:val="EFF31A0B"/>
    <w:rsid w:val="EFF5A074"/>
    <w:rsid w:val="EFF79BD8"/>
    <w:rsid w:val="EFFA1AB8"/>
    <w:rsid w:val="EFFE9BAD"/>
    <w:rsid w:val="EFFED56F"/>
    <w:rsid w:val="EFFF131F"/>
    <w:rsid w:val="EFFFAD4E"/>
    <w:rsid w:val="EFFFCFB5"/>
    <w:rsid w:val="EFFFF196"/>
    <w:rsid w:val="F0DE9074"/>
    <w:rsid w:val="F0EE8E8B"/>
    <w:rsid w:val="F14D4C49"/>
    <w:rsid w:val="F1B7F6C6"/>
    <w:rsid w:val="F1FC722B"/>
    <w:rsid w:val="F1FFB4D4"/>
    <w:rsid w:val="F27B2BA8"/>
    <w:rsid w:val="F2F38AD3"/>
    <w:rsid w:val="F379B23E"/>
    <w:rsid w:val="F37D8163"/>
    <w:rsid w:val="F3818B98"/>
    <w:rsid w:val="F3BDC5C8"/>
    <w:rsid w:val="F3BFFBA3"/>
    <w:rsid w:val="F3DB199D"/>
    <w:rsid w:val="F3ED895E"/>
    <w:rsid w:val="F3F760DF"/>
    <w:rsid w:val="F43ED2D1"/>
    <w:rsid w:val="F56F70EE"/>
    <w:rsid w:val="F5771937"/>
    <w:rsid w:val="F5AF58EB"/>
    <w:rsid w:val="F5CB539E"/>
    <w:rsid w:val="F5DB1DD9"/>
    <w:rsid w:val="F5EF5ABC"/>
    <w:rsid w:val="F5F30181"/>
    <w:rsid w:val="F5FF0B14"/>
    <w:rsid w:val="F5FFF3AE"/>
    <w:rsid w:val="F61D6D0C"/>
    <w:rsid w:val="F65F7D25"/>
    <w:rsid w:val="F66FEA23"/>
    <w:rsid w:val="F6773831"/>
    <w:rsid w:val="F6DF8F42"/>
    <w:rsid w:val="F6E78EB4"/>
    <w:rsid w:val="F6EF6B85"/>
    <w:rsid w:val="F73F315D"/>
    <w:rsid w:val="F75FA860"/>
    <w:rsid w:val="F76E2375"/>
    <w:rsid w:val="F775415B"/>
    <w:rsid w:val="F77E640B"/>
    <w:rsid w:val="F77FA1DE"/>
    <w:rsid w:val="F77FD100"/>
    <w:rsid w:val="F79B9CC4"/>
    <w:rsid w:val="F79FBE00"/>
    <w:rsid w:val="F7AE0A6C"/>
    <w:rsid w:val="F7B71E24"/>
    <w:rsid w:val="F7BBBF9E"/>
    <w:rsid w:val="F7BF52C6"/>
    <w:rsid w:val="F7C6F549"/>
    <w:rsid w:val="F7D285C7"/>
    <w:rsid w:val="F7DD5947"/>
    <w:rsid w:val="F7DE675D"/>
    <w:rsid w:val="F7DFD696"/>
    <w:rsid w:val="F7DFF7A3"/>
    <w:rsid w:val="F7EF20B3"/>
    <w:rsid w:val="F7EFF277"/>
    <w:rsid w:val="F7FB87D8"/>
    <w:rsid w:val="F7FCA650"/>
    <w:rsid w:val="F7FDD09A"/>
    <w:rsid w:val="F7FF2483"/>
    <w:rsid w:val="F7FF3A94"/>
    <w:rsid w:val="F7FFB018"/>
    <w:rsid w:val="F7FFE246"/>
    <w:rsid w:val="F8BC30A8"/>
    <w:rsid w:val="F8DDA94F"/>
    <w:rsid w:val="F8F60AE6"/>
    <w:rsid w:val="F93D17DD"/>
    <w:rsid w:val="F9BD2F94"/>
    <w:rsid w:val="F9DF0B0A"/>
    <w:rsid w:val="F9DF844D"/>
    <w:rsid w:val="F9EBEAEB"/>
    <w:rsid w:val="F9EF32E1"/>
    <w:rsid w:val="F9F3B202"/>
    <w:rsid w:val="F9FF3F8D"/>
    <w:rsid w:val="F9FFC5A0"/>
    <w:rsid w:val="FA3F3604"/>
    <w:rsid w:val="FA59CBA7"/>
    <w:rsid w:val="FA8A2A9E"/>
    <w:rsid w:val="FA9534BE"/>
    <w:rsid w:val="FABF943A"/>
    <w:rsid w:val="FAE7F772"/>
    <w:rsid w:val="FAF94F56"/>
    <w:rsid w:val="FAFB1F2C"/>
    <w:rsid w:val="FAFD1ED7"/>
    <w:rsid w:val="FB2F8DB7"/>
    <w:rsid w:val="FB37D801"/>
    <w:rsid w:val="FB3E2632"/>
    <w:rsid w:val="FB3FAE67"/>
    <w:rsid w:val="FB476A13"/>
    <w:rsid w:val="FB66F7D0"/>
    <w:rsid w:val="FB75D11A"/>
    <w:rsid w:val="FB7792DD"/>
    <w:rsid w:val="FB7DAA27"/>
    <w:rsid w:val="FB7DC629"/>
    <w:rsid w:val="FB7EAE62"/>
    <w:rsid w:val="FB7F80FD"/>
    <w:rsid w:val="FB7FC28D"/>
    <w:rsid w:val="FB8DF8DA"/>
    <w:rsid w:val="FB9FD81A"/>
    <w:rsid w:val="FBAD4BCD"/>
    <w:rsid w:val="FBAFEF40"/>
    <w:rsid w:val="FBB7E240"/>
    <w:rsid w:val="FBBD94BD"/>
    <w:rsid w:val="FBBFADB2"/>
    <w:rsid w:val="FBD607F5"/>
    <w:rsid w:val="FBDA3CFB"/>
    <w:rsid w:val="FBDFBCD9"/>
    <w:rsid w:val="FBDFF6A6"/>
    <w:rsid w:val="FBE89603"/>
    <w:rsid w:val="FBEB4078"/>
    <w:rsid w:val="FBEB497C"/>
    <w:rsid w:val="FBEDA972"/>
    <w:rsid w:val="FBEE775B"/>
    <w:rsid w:val="FBF636D6"/>
    <w:rsid w:val="FBF718DC"/>
    <w:rsid w:val="FBFB2EDC"/>
    <w:rsid w:val="FBFE6D84"/>
    <w:rsid w:val="FBFEBF6B"/>
    <w:rsid w:val="FBFEE3DF"/>
    <w:rsid w:val="FBFF22E2"/>
    <w:rsid w:val="FBFF6019"/>
    <w:rsid w:val="FBFFF422"/>
    <w:rsid w:val="FC4D5E52"/>
    <w:rsid w:val="FC6ED4C3"/>
    <w:rsid w:val="FC7BD6C3"/>
    <w:rsid w:val="FCA23A34"/>
    <w:rsid w:val="FCBC1CC6"/>
    <w:rsid w:val="FCF71DE3"/>
    <w:rsid w:val="FCF7E952"/>
    <w:rsid w:val="FCFBAEE7"/>
    <w:rsid w:val="FCFD1080"/>
    <w:rsid w:val="FCFD7F1D"/>
    <w:rsid w:val="FD0207EB"/>
    <w:rsid w:val="FD165162"/>
    <w:rsid w:val="FD349402"/>
    <w:rsid w:val="FD55B95C"/>
    <w:rsid w:val="FD55C630"/>
    <w:rsid w:val="FD790F24"/>
    <w:rsid w:val="FD7ADEA8"/>
    <w:rsid w:val="FD7D3FEB"/>
    <w:rsid w:val="FD7F95C3"/>
    <w:rsid w:val="FD7F9AB4"/>
    <w:rsid w:val="FD7FB372"/>
    <w:rsid w:val="FD7FB9CC"/>
    <w:rsid w:val="FD7FCCCC"/>
    <w:rsid w:val="FD967C19"/>
    <w:rsid w:val="FDA76F19"/>
    <w:rsid w:val="FDAF7F48"/>
    <w:rsid w:val="FDBB1CA8"/>
    <w:rsid w:val="FDBB6DBA"/>
    <w:rsid w:val="FDBFC601"/>
    <w:rsid w:val="FDC7C50C"/>
    <w:rsid w:val="FDE7F9A3"/>
    <w:rsid w:val="FDE9CDBC"/>
    <w:rsid w:val="FDEE4840"/>
    <w:rsid w:val="FDEEFAE9"/>
    <w:rsid w:val="FDF76A39"/>
    <w:rsid w:val="FDF90ACB"/>
    <w:rsid w:val="FDF91A45"/>
    <w:rsid w:val="FDFB26A1"/>
    <w:rsid w:val="FDFB321C"/>
    <w:rsid w:val="FDFF2C68"/>
    <w:rsid w:val="FDFF6630"/>
    <w:rsid w:val="FDFFD046"/>
    <w:rsid w:val="FE4F5B75"/>
    <w:rsid w:val="FE5D8167"/>
    <w:rsid w:val="FE5F3EF7"/>
    <w:rsid w:val="FE6303F7"/>
    <w:rsid w:val="FE6789AE"/>
    <w:rsid w:val="FE6F4BAA"/>
    <w:rsid w:val="FE7B0C46"/>
    <w:rsid w:val="FE7D1FC5"/>
    <w:rsid w:val="FE7D8937"/>
    <w:rsid w:val="FE7F37A6"/>
    <w:rsid w:val="FE9F00E6"/>
    <w:rsid w:val="FEA94C4D"/>
    <w:rsid w:val="FEAF9EC5"/>
    <w:rsid w:val="FEBDCD1B"/>
    <w:rsid w:val="FEBE0B68"/>
    <w:rsid w:val="FEBF3F1E"/>
    <w:rsid w:val="FEBF82F0"/>
    <w:rsid w:val="FEBFD112"/>
    <w:rsid w:val="FECE19F4"/>
    <w:rsid w:val="FECF913D"/>
    <w:rsid w:val="FEDB8610"/>
    <w:rsid w:val="FEDE42A2"/>
    <w:rsid w:val="FEDF16BE"/>
    <w:rsid w:val="FEE24E59"/>
    <w:rsid w:val="FEE587DE"/>
    <w:rsid w:val="FEE76D50"/>
    <w:rsid w:val="FEEB9D4A"/>
    <w:rsid w:val="FEF285B0"/>
    <w:rsid w:val="FEF5606C"/>
    <w:rsid w:val="FEF755FE"/>
    <w:rsid w:val="FEF77384"/>
    <w:rsid w:val="FEF79CF0"/>
    <w:rsid w:val="FEFB5696"/>
    <w:rsid w:val="FEFDB642"/>
    <w:rsid w:val="FEFF11E4"/>
    <w:rsid w:val="FEFF1796"/>
    <w:rsid w:val="FEFF5BC0"/>
    <w:rsid w:val="FEFF5F71"/>
    <w:rsid w:val="FEFF62DA"/>
    <w:rsid w:val="FEFF9084"/>
    <w:rsid w:val="FEFFE491"/>
    <w:rsid w:val="FF1F9679"/>
    <w:rsid w:val="FF2B2259"/>
    <w:rsid w:val="FF354E8B"/>
    <w:rsid w:val="FF3F39F7"/>
    <w:rsid w:val="FF4F3711"/>
    <w:rsid w:val="FF4F4113"/>
    <w:rsid w:val="FF553663"/>
    <w:rsid w:val="FF590778"/>
    <w:rsid w:val="FF5D56EA"/>
    <w:rsid w:val="FF5F42C4"/>
    <w:rsid w:val="FF5FD1D9"/>
    <w:rsid w:val="FF5FFE18"/>
    <w:rsid w:val="FF7261A0"/>
    <w:rsid w:val="FF7767AE"/>
    <w:rsid w:val="FF7B5585"/>
    <w:rsid w:val="FF7C16B9"/>
    <w:rsid w:val="FF7CF8D7"/>
    <w:rsid w:val="FF7D9E62"/>
    <w:rsid w:val="FF7DB854"/>
    <w:rsid w:val="FF7DBDAE"/>
    <w:rsid w:val="FF7E04BF"/>
    <w:rsid w:val="FF7E3933"/>
    <w:rsid w:val="FF7E4BCD"/>
    <w:rsid w:val="FF7F0772"/>
    <w:rsid w:val="FF7F4908"/>
    <w:rsid w:val="FF7F70D4"/>
    <w:rsid w:val="FF7F9018"/>
    <w:rsid w:val="FF8D13FF"/>
    <w:rsid w:val="FF8E0345"/>
    <w:rsid w:val="FF8FF42E"/>
    <w:rsid w:val="FF9A171E"/>
    <w:rsid w:val="FF9B82EB"/>
    <w:rsid w:val="FF9FE5BF"/>
    <w:rsid w:val="FFA3192C"/>
    <w:rsid w:val="FFAB0A21"/>
    <w:rsid w:val="FFACBEAE"/>
    <w:rsid w:val="FFB1C542"/>
    <w:rsid w:val="FFB4349B"/>
    <w:rsid w:val="FFBD92CA"/>
    <w:rsid w:val="FFBFCB52"/>
    <w:rsid w:val="FFC7729C"/>
    <w:rsid w:val="FFCF4A33"/>
    <w:rsid w:val="FFD19202"/>
    <w:rsid w:val="FFD3FE5A"/>
    <w:rsid w:val="FFD514D4"/>
    <w:rsid w:val="FFD5F2DB"/>
    <w:rsid w:val="FFD7E00B"/>
    <w:rsid w:val="FFDB3F46"/>
    <w:rsid w:val="FFDD0942"/>
    <w:rsid w:val="FFDD5F3A"/>
    <w:rsid w:val="FFDE0CB9"/>
    <w:rsid w:val="FFDEAEC5"/>
    <w:rsid w:val="FFDEC54A"/>
    <w:rsid w:val="FFDF5818"/>
    <w:rsid w:val="FFDF9F7B"/>
    <w:rsid w:val="FFDFEE32"/>
    <w:rsid w:val="FFDFF172"/>
    <w:rsid w:val="FFE54B9D"/>
    <w:rsid w:val="FFE6D284"/>
    <w:rsid w:val="FFE97D74"/>
    <w:rsid w:val="FFEB6103"/>
    <w:rsid w:val="FFED3A6E"/>
    <w:rsid w:val="FFEE2251"/>
    <w:rsid w:val="FFEEE2D7"/>
    <w:rsid w:val="FFEFA0E3"/>
    <w:rsid w:val="FFEFC882"/>
    <w:rsid w:val="FFEFDE43"/>
    <w:rsid w:val="FFF34777"/>
    <w:rsid w:val="FFF4F1E3"/>
    <w:rsid w:val="FFF5FEE4"/>
    <w:rsid w:val="FFF6EF1E"/>
    <w:rsid w:val="FFF75DE4"/>
    <w:rsid w:val="FFF79D1D"/>
    <w:rsid w:val="FFF7EB2B"/>
    <w:rsid w:val="FFF871E8"/>
    <w:rsid w:val="FFF9BD68"/>
    <w:rsid w:val="FFFA6EAA"/>
    <w:rsid w:val="FFFA809A"/>
    <w:rsid w:val="FFFB010F"/>
    <w:rsid w:val="FFFBA3C1"/>
    <w:rsid w:val="FFFBE28B"/>
    <w:rsid w:val="FFFC436B"/>
    <w:rsid w:val="FFFD87C1"/>
    <w:rsid w:val="FFFDC3CD"/>
    <w:rsid w:val="FFFDE168"/>
    <w:rsid w:val="FFFE05F2"/>
    <w:rsid w:val="FFFE33FF"/>
    <w:rsid w:val="FFFEC6D3"/>
    <w:rsid w:val="FFFF362A"/>
    <w:rsid w:val="FFFF395E"/>
    <w:rsid w:val="FFFF41EC"/>
    <w:rsid w:val="FFFF56EB"/>
    <w:rsid w:val="FFFF5FB9"/>
    <w:rsid w:val="FFFF7520"/>
    <w:rsid w:val="FFFF9A6D"/>
    <w:rsid w:val="FFFFAD96"/>
    <w:rsid w:val="FFFFD991"/>
    <w:rsid w:val="FFFFFA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semiHidden="0" w:name="caption"/>
    <w:lsdException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qFormat/>
    <w:uiPriority w:val="9"/>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4">
    <w:name w:val="heading 2"/>
    <w:basedOn w:val="1"/>
    <w:next w:val="1"/>
    <w:link w:val="23"/>
    <w:qFormat/>
    <w:uiPriority w:val="0"/>
    <w:pPr>
      <w:keepNext w:val="0"/>
      <w:keepLines w:val="0"/>
      <w:spacing w:beforeLines="0" w:beforeAutospacing="0" w:afterLines="0" w:afterAutospacing="0" w:line="580" w:lineRule="exact"/>
      <w:ind w:firstLine="880" w:firstLineChars="200"/>
      <w:outlineLvl w:val="1"/>
    </w:pPr>
    <w:rPr>
      <w:rFonts w:ascii="Arial" w:hAnsi="Arial" w:eastAsia="方正黑体_GBK"/>
    </w:rPr>
  </w:style>
  <w:style w:type="paragraph" w:styleId="5">
    <w:name w:val="heading 3"/>
    <w:basedOn w:val="1"/>
    <w:next w:val="1"/>
    <w:qFormat/>
    <w:uiPriority w:val="0"/>
    <w:pPr>
      <w:keepNext/>
      <w:keepLines/>
      <w:spacing w:beforeLines="0" w:beforeAutospacing="0" w:afterLines="0" w:afterAutospacing="0" w:line="580" w:lineRule="exact"/>
      <w:outlineLvl w:val="2"/>
    </w:pPr>
    <w:rPr>
      <w:rFonts w:eastAsia="方正楷体_GBK"/>
    </w:rPr>
  </w:style>
  <w:style w:type="paragraph" w:styleId="6">
    <w:name w:val="heading 4"/>
    <w:basedOn w:val="1"/>
    <w:next w:val="1"/>
    <w:qFormat/>
    <w:uiPriority w:val="0"/>
    <w:pPr>
      <w:keepNext/>
      <w:spacing w:before="240" w:after="60"/>
      <w:outlineLvl w:val="3"/>
    </w:pPr>
    <w:rPr>
      <w:rFonts w:ascii="Calibri" w:hAnsi="Calibri" w:eastAsia="宋体" w:cs="Times New Roman"/>
      <w:b/>
      <w:bCs/>
      <w:sz w:val="28"/>
      <w:szCs w:val="28"/>
    </w:rPr>
  </w:style>
  <w:style w:type="character" w:default="1" w:styleId="19">
    <w:name w:val="Default Paragraph Font"/>
    <w:unhideWhenUsed/>
    <w:uiPriority w:val="1"/>
  </w:style>
  <w:style w:type="table" w:default="1" w:styleId="17">
    <w:name w:val="Normal Table"/>
    <w:unhideWhenUsed/>
    <w:qFormat/>
    <w:uiPriority w:val="99"/>
    <w:tblPr>
      <w:tblStyle w:val="17"/>
      <w:tblCellMar>
        <w:top w:w="0" w:type="dxa"/>
        <w:left w:w="108" w:type="dxa"/>
        <w:bottom w:w="0" w:type="dxa"/>
        <w:right w:w="108" w:type="dxa"/>
      </w:tblCellMar>
    </w:tblPr>
  </w:style>
  <w:style w:type="paragraph" w:customStyle="1" w:styleId="2">
    <w:name w:val="正文-公1"/>
    <w:next w:val="1"/>
    <w:qFormat/>
    <w:uiPriority w:val="0"/>
    <w:pPr>
      <w:widowControl w:val="0"/>
      <w:ind w:firstLine="200" w:firstLineChars="200"/>
    </w:pPr>
    <w:rPr>
      <w:rFonts w:ascii="Times New Roman" w:hAnsi="Times New Roman" w:eastAsia="仿宋_GB2312" w:cs="Times New Roman"/>
      <w:kern w:val="2"/>
      <w:sz w:val="21"/>
      <w:szCs w:val="22"/>
      <w:lang w:val="en-US" w:eastAsia="zh-CN" w:bidi="ar-SA"/>
    </w:rPr>
  </w:style>
  <w:style w:type="paragraph" w:styleId="7">
    <w:name w:val="caption"/>
    <w:basedOn w:val="1"/>
    <w:next w:val="1"/>
    <w:unhideWhenUsed/>
    <w:qFormat/>
    <w:uiPriority w:val="35"/>
    <w:rPr>
      <w:rFonts w:ascii="Arial" w:hAnsi="Arial" w:eastAsia="黑体"/>
      <w:sz w:val="20"/>
    </w:rPr>
  </w:style>
  <w:style w:type="paragraph" w:styleId="8">
    <w:name w:val="annotation text"/>
    <w:basedOn w:val="1"/>
    <w:unhideWhenUsed/>
    <w:uiPriority w:val="99"/>
    <w:pPr>
      <w:jc w:val="left"/>
    </w:pPr>
  </w:style>
  <w:style w:type="paragraph" w:styleId="9">
    <w:name w:val="Body Text"/>
    <w:basedOn w:val="1"/>
    <w:qFormat/>
    <w:uiPriority w:val="0"/>
    <w:pPr>
      <w:spacing w:after="120"/>
    </w:pPr>
  </w:style>
  <w:style w:type="paragraph" w:styleId="10">
    <w:name w:val="Body Text Indent 2"/>
    <w:next w:val="1"/>
    <w:qFormat/>
    <w:uiPriority w:val="99"/>
    <w:pPr>
      <w:widowControl w:val="0"/>
      <w:spacing w:beforeAutospacing="1" w:after="120" w:line="480" w:lineRule="auto"/>
      <w:ind w:left="420"/>
      <w:jc w:val="both"/>
    </w:pPr>
    <w:rPr>
      <w:rFonts w:ascii="Calibri" w:hAnsi="Calibri" w:eastAsia="宋体" w:cs="Times New Roman"/>
      <w:kern w:val="2"/>
      <w:sz w:val="21"/>
      <w:szCs w:val="21"/>
      <w:lang w:val="en-US" w:eastAsia="zh-CN" w:bidi="ar-SA"/>
    </w:rPr>
  </w:style>
  <w:style w:type="paragraph" w:styleId="11">
    <w:name w:val="footer"/>
    <w:basedOn w:val="1"/>
    <w:next w:val="1"/>
    <w:link w:val="22"/>
    <w:unhideWhenUsed/>
    <w:uiPriority w:val="99"/>
    <w:pPr>
      <w:tabs>
        <w:tab w:val="center" w:pos="4153"/>
        <w:tab w:val="right" w:pos="8306"/>
      </w:tabs>
      <w:snapToGrid w:val="0"/>
      <w:jc w:val="left"/>
    </w:pPr>
    <w:rPr>
      <w:sz w:val="18"/>
      <w:szCs w:val="18"/>
    </w:rPr>
  </w:style>
  <w:style w:type="paragraph" w:styleId="12">
    <w:name w:val="header"/>
    <w:basedOn w:val="1"/>
    <w:link w:val="24"/>
    <w:unhideWhenUsed/>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uiPriority w:val="39"/>
  </w:style>
  <w:style w:type="paragraph" w:styleId="14">
    <w:name w:val="table of figures"/>
    <w:basedOn w:val="1"/>
    <w:next w:val="1"/>
    <w:unhideWhenUsed/>
    <w:uiPriority w:val="99"/>
    <w:pPr>
      <w:ind w:leftChars="200" w:hanging="200" w:hangingChars="200"/>
    </w:pPr>
  </w:style>
  <w:style w:type="paragraph" w:styleId="15">
    <w:name w:val="HTML Preformatted"/>
    <w:basedOn w:val="1"/>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spacing w:before="100" w:beforeAutospacing="1" w:after="100" w:afterAutospacing="1"/>
      <w:jc w:val="left"/>
    </w:pPr>
    <w:rPr>
      <w:kern w:val="0"/>
      <w:sz w:val="24"/>
    </w:rPr>
  </w:style>
  <w:style w:type="table" w:styleId="18">
    <w:name w:val="Table Grid"/>
    <w:basedOn w:val="17"/>
    <w:uiPriority w:val="59"/>
    <w:pPr>
      <w:widowControl w:val="0"/>
      <w:jc w:val="both"/>
    </w:pPr>
    <w:tblPr>
      <w:tblStyle w:val="1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rPr>
  </w:style>
  <w:style w:type="character" w:styleId="21">
    <w:name w:val="Hyperlink"/>
    <w:basedOn w:val="19"/>
    <w:unhideWhenUsed/>
    <w:uiPriority w:val="99"/>
    <w:rPr>
      <w:color w:val="0000FF"/>
      <w:u w:val="single"/>
    </w:rPr>
  </w:style>
  <w:style w:type="character" w:customStyle="1" w:styleId="22">
    <w:name w:val="页脚 Char"/>
    <w:basedOn w:val="19"/>
    <w:link w:val="11"/>
    <w:uiPriority w:val="99"/>
    <w:rPr>
      <w:sz w:val="18"/>
      <w:szCs w:val="18"/>
    </w:rPr>
  </w:style>
  <w:style w:type="character" w:customStyle="1" w:styleId="23">
    <w:name w:val="标题 2 Char"/>
    <w:link w:val="4"/>
    <w:qFormat/>
    <w:uiPriority w:val="0"/>
    <w:rPr>
      <w:rFonts w:ascii="Arial" w:hAnsi="Arial" w:eastAsia="方正黑体_GBK"/>
    </w:rPr>
  </w:style>
  <w:style w:type="character" w:customStyle="1" w:styleId="24">
    <w:name w:val="页眉 Char"/>
    <w:basedOn w:val="19"/>
    <w:link w:val="12"/>
    <w:semiHidden/>
    <w:uiPriority w:val="99"/>
    <w:rPr>
      <w:sz w:val="18"/>
      <w:szCs w:val="18"/>
    </w:rPr>
  </w:style>
  <w:style w:type="character" w:customStyle="1" w:styleId="25">
    <w:name w:val="公文主体 Char"/>
    <w:basedOn w:val="19"/>
    <w:link w:val="26"/>
    <w:qFormat/>
    <w:uiPriority w:val="0"/>
    <w:rPr>
      <w:rFonts w:eastAsia="仿宋_GB2312"/>
      <w:sz w:val="32"/>
    </w:rPr>
  </w:style>
  <w:style w:type="paragraph" w:customStyle="1" w:styleId="26">
    <w:name w:val="公文主体"/>
    <w:basedOn w:val="1"/>
    <w:link w:val="25"/>
    <w:qFormat/>
    <w:uiPriority w:val="0"/>
    <w:pPr>
      <w:spacing w:line="580" w:lineRule="exact"/>
      <w:ind w:firstLine="200" w:firstLineChars="200"/>
    </w:pPr>
    <w:rPr>
      <w:rFonts w:eastAsia="仿宋_GB2312"/>
      <w:sz w:val="32"/>
    </w:rPr>
  </w:style>
  <w:style w:type="paragraph" w:customStyle="1" w:styleId="27">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20082</Words>
  <Characters>20435</Characters>
  <Lines>17</Lines>
  <Paragraphs>4</Paragraphs>
  <TotalTime>2.33333333333333</TotalTime>
  <ScaleCrop>false</ScaleCrop>
  <LinksUpToDate>false</LinksUpToDate>
  <CharactersWithSpaces>20436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2021-01-28T09:48:00Z</dcterms:created>
  <dc:creator>刘涛(相关司局综合处)</dc:creator>
  <cp:lastModifiedBy>admin123</cp:lastModifiedBy>
  <cp:lastPrinted>2026-07-25T11:18:11Z</cp:lastPrinted>
  <dcterms:modified xsi:type="dcterms:W3CDTF">2026-07-27T11:10:07Z</dcterms:modified>
  <dc:title>内部</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4C257FDF2D1FE1AE0FCC666A4806132A_43</vt:lpwstr>
  </property>
  <property fmtid="{D5CDD505-2E9C-101B-9397-08002B2CF9AE}" pid="4" name="hmcheck_markmode">
    <vt:r8>0</vt:r8>
  </property>
  <property fmtid="{D5CDD505-2E9C-101B-9397-08002B2CF9AE}" pid="5" name="hmcheck_result_48b31975aaea41c58ea252e2d2328f9c_errorword">
    <vt:lpwstr>（</vt:lpwstr>
  </property>
  <property fmtid="{D5CDD505-2E9C-101B-9397-08002B2CF9AE}" pid="6" name="hmcheck_result_48b31975aaea41c58ea252e2d2328f9c_correctwords">
    <vt:lpwstr>[]</vt:lpwstr>
  </property>
  <property fmtid="{D5CDD505-2E9C-101B-9397-08002B2CF9AE}" pid="7" name="hmcheck_result_48b31975aaea41c58ea252e2d2328f9c_errordescription">
    <vt:lpwstr>同一形式的括号套用</vt:lpwstr>
  </property>
  <property fmtid="{D5CDD505-2E9C-101B-9397-08002B2CF9AE}" pid="8" name="hmcheck_result_48b31975aaea41c58ea252e2d2328f9c_level">
    <vt:r8>1</vt:r8>
  </property>
  <property fmtid="{D5CDD505-2E9C-101B-9397-08002B2CF9AE}" pid="9" name="hmcheck_result_48b31975aaea41c58ea252e2d2328f9c_type">
    <vt:r8>1</vt:r8>
  </property>
  <property fmtid="{D5CDD505-2E9C-101B-9397-08002B2CF9AE}" pid="10" name="hmcheck_result_48b31975aaea41c58ea252e2d2328f9c_modifiedtype">
    <vt:r8>0</vt:r8>
  </property>
  <property fmtid="{D5CDD505-2E9C-101B-9397-08002B2CF9AE}" pid="11" name="hmcheck_result_04a09a0293cf4114aff152fc89ba4fc0_errorword">
    <vt:lpwstr>）</vt:lpwstr>
  </property>
  <property fmtid="{D5CDD505-2E9C-101B-9397-08002B2CF9AE}" pid="12" name="hmcheck_result_04a09a0293cf4114aff152fc89ba4fc0_correctwords">
    <vt:lpwstr>[]</vt:lpwstr>
  </property>
  <property fmtid="{D5CDD505-2E9C-101B-9397-08002B2CF9AE}" pid="13" name="hmcheck_result_04a09a0293cf4114aff152fc89ba4fc0_errordescription">
    <vt:lpwstr>同一形式的括号套用</vt:lpwstr>
  </property>
  <property fmtid="{D5CDD505-2E9C-101B-9397-08002B2CF9AE}" pid="14" name="hmcheck_result_04a09a0293cf4114aff152fc89ba4fc0_level">
    <vt:r8>1</vt:r8>
  </property>
  <property fmtid="{D5CDD505-2E9C-101B-9397-08002B2CF9AE}" pid="15" name="hmcheck_result_04a09a0293cf4114aff152fc89ba4fc0_type">
    <vt:r8>1</vt:r8>
  </property>
  <property fmtid="{D5CDD505-2E9C-101B-9397-08002B2CF9AE}" pid="16" name="hmcheck_result_04a09a0293cf4114aff152fc89ba4fc0_modifiedtype">
    <vt:r8>0</vt:r8>
  </property>
  <property fmtid="{D5CDD505-2E9C-101B-9397-08002B2CF9AE}" pid="17" name="hmcheck_result_2fc0e5f08b714663bea022fe15a3324a_errorword">
    <vt:lpwstr>百分之二十</vt:lpwstr>
  </property>
  <property fmtid="{D5CDD505-2E9C-101B-9397-08002B2CF9AE}" pid="18" name="hmcheck_result_2fc0e5f08b714663bea022fe15a3324a_correctwords">
    <vt:lpwstr>["20%"]</vt:lpwstr>
  </property>
  <property fmtid="{D5CDD505-2E9C-101B-9397-08002B2CF9AE}" pid="19" name="hmcheck_result_2fc0e5f08b714663bea022fe15a3324a_level">
    <vt:r8>1</vt:r8>
  </property>
  <property fmtid="{D5CDD505-2E9C-101B-9397-08002B2CF9AE}" pid="20" name="hmcheck_result_2fc0e5f08b714663bea022fe15a3324a_type">
    <vt:r8>0</vt:r8>
  </property>
  <property fmtid="{D5CDD505-2E9C-101B-9397-08002B2CF9AE}" pid="21" name="hmcheck_result_2fc0e5f08b714663bea022fe15a3324a_modifiedtype">
    <vt:r8>0</vt:r8>
  </property>
  <property fmtid="{D5CDD505-2E9C-101B-9397-08002B2CF9AE}" pid="22" name="hmcheck_result_efa6ab4e6ae44415b91a51ce906e1c20_errorword">
    <vt:lpwstr>百分之五十</vt:lpwstr>
  </property>
  <property fmtid="{D5CDD505-2E9C-101B-9397-08002B2CF9AE}" pid="23" name="hmcheck_result_efa6ab4e6ae44415b91a51ce906e1c20_correctwords">
    <vt:lpwstr>["50%"]</vt:lpwstr>
  </property>
  <property fmtid="{D5CDD505-2E9C-101B-9397-08002B2CF9AE}" pid="24" name="hmcheck_result_efa6ab4e6ae44415b91a51ce906e1c20_level">
    <vt:r8>1</vt:r8>
  </property>
  <property fmtid="{D5CDD505-2E9C-101B-9397-08002B2CF9AE}" pid="25" name="hmcheck_result_efa6ab4e6ae44415b91a51ce906e1c20_type">
    <vt:r8>0</vt:r8>
  </property>
  <property fmtid="{D5CDD505-2E9C-101B-9397-08002B2CF9AE}" pid="26" name="hmcheck_result_efa6ab4e6ae44415b91a51ce906e1c20_modifiedtype">
    <vt:r8>0</vt:r8>
  </property>
  <property fmtid="{D5CDD505-2E9C-101B-9397-08002B2CF9AE}" pid="27" name="hmcheck_result_737d198893d2458d830557fbe5167766_errorword">
    <vt:lpwstr>.</vt:lpwstr>
  </property>
  <property fmtid="{D5CDD505-2E9C-101B-9397-08002B2CF9AE}" pid="28" name="hmcheck_result_737d198893d2458d830557fbe5167766_correctwords">
    <vt:lpwstr>["。"]</vt:lpwstr>
  </property>
  <property fmtid="{D5CDD505-2E9C-101B-9397-08002B2CF9AE}" pid="29" name="hmcheck_result_737d198893d2458d830557fbe5167766_errordescription">
    <vt:lpwstr>文本全半角错误</vt:lpwstr>
  </property>
  <property fmtid="{D5CDD505-2E9C-101B-9397-08002B2CF9AE}" pid="30" name="hmcheck_result_737d198893d2458d830557fbe5167766_level">
    <vt:r8>1</vt:r8>
  </property>
  <property fmtid="{D5CDD505-2E9C-101B-9397-08002B2CF9AE}" pid="31" name="hmcheck_result_737d198893d2458d830557fbe5167766_type">
    <vt:r8>14</vt:r8>
  </property>
  <property fmtid="{D5CDD505-2E9C-101B-9397-08002B2CF9AE}" pid="32" name="hmcheck_result_737d198893d2458d830557fbe5167766_modifiedtype">
    <vt:r8>0</vt:r8>
  </property>
  <property fmtid="{D5CDD505-2E9C-101B-9397-08002B2CF9AE}" pid="33" name="hmcheck_result_70633aa8dc244d73ba0ef37a844f723c_errorword">
    <vt:lpwstr>制定专人</vt:lpwstr>
  </property>
  <property fmtid="{D5CDD505-2E9C-101B-9397-08002B2CF9AE}" pid="34" name="hmcheck_result_70633aa8dc244d73ba0ef37a844f723c_correctwords">
    <vt:lpwstr>["指定专人"]</vt:lpwstr>
  </property>
  <property fmtid="{D5CDD505-2E9C-101B-9397-08002B2CF9AE}" pid="35" name="hmcheck_result_70633aa8dc244d73ba0ef37a844f723c_level">
    <vt:r8>1</vt:r8>
  </property>
  <property fmtid="{D5CDD505-2E9C-101B-9397-08002B2CF9AE}" pid="36" name="hmcheck_result_70633aa8dc244d73ba0ef37a844f723c_type">
    <vt:r8>0</vt:r8>
  </property>
  <property fmtid="{D5CDD505-2E9C-101B-9397-08002B2CF9AE}" pid="37" name="hmcheck_result_70633aa8dc244d73ba0ef37a844f723c_modifiedtype">
    <vt:r8>0</vt:r8>
  </property>
  <property fmtid="{D5CDD505-2E9C-101B-9397-08002B2CF9AE}" pid="38" name="hmcheck_result_5099ec6ba1414ea4af5b468755f5448d_errorword">
    <vt:lpwstr>，仅</vt:lpwstr>
  </property>
  <property fmtid="{D5CDD505-2E9C-101B-9397-08002B2CF9AE}" pid="39" name="hmcheck_result_5099ec6ba1414ea4af5b468755f5448d_correctwords">
    <vt:lpwstr>["，"]</vt:lpwstr>
  </property>
  <property fmtid="{D5CDD505-2E9C-101B-9397-08002B2CF9AE}" pid="40" name="hmcheck_result_5099ec6ba1414ea4af5b468755f5448d_level">
    <vt:r8>1</vt:r8>
  </property>
  <property fmtid="{D5CDD505-2E9C-101B-9397-08002B2CF9AE}" pid="41" name="hmcheck_result_5099ec6ba1414ea4af5b468755f5448d_type">
    <vt:r8>0</vt:r8>
  </property>
  <property fmtid="{D5CDD505-2E9C-101B-9397-08002B2CF9AE}" pid="42" name="hmcheck_result_5099ec6ba1414ea4af5b468755f5448d_modifiedtype">
    <vt:r8>0</vt:r8>
  </property>
  <property fmtid="{D5CDD505-2E9C-101B-9397-08002B2CF9AE}" pid="43" name="hmcheck_result_775c1b3983454cd0a1bf9207e7c793e1_errorword">
    <vt:lpwstr>四</vt:lpwstr>
  </property>
  <property fmtid="{D5CDD505-2E9C-101B-9397-08002B2CF9AE}" pid="44" name="hmcheck_result_775c1b3983454cd0a1bf9207e7c793e1_correctwords">
    <vt:lpwstr>["四条"]</vt:lpwstr>
  </property>
  <property fmtid="{D5CDD505-2E9C-101B-9397-08002B2CF9AE}" pid="45" name="hmcheck_result_775c1b3983454cd0a1bf9207e7c793e1_level">
    <vt:r8>1</vt:r8>
  </property>
  <property fmtid="{D5CDD505-2E9C-101B-9397-08002B2CF9AE}" pid="46" name="hmcheck_result_775c1b3983454cd0a1bf9207e7c793e1_type">
    <vt:r8>0</vt:r8>
  </property>
  <property fmtid="{D5CDD505-2E9C-101B-9397-08002B2CF9AE}" pid="47" name="hmcheck_result_775c1b3983454cd0a1bf9207e7c793e1_modifiedtype">
    <vt:r8>0</vt:r8>
  </property>
  <property fmtid="{D5CDD505-2E9C-101B-9397-08002B2CF9AE}" pid="48" name="hmcheck_result_31444bf86fde4b78b725e0cd0c7a58b0_errorword">
    <vt:lpwstr>,</vt:lpwstr>
  </property>
  <property fmtid="{D5CDD505-2E9C-101B-9397-08002B2CF9AE}" pid="49" name="hmcheck_result_31444bf86fde4b78b725e0cd0c7a58b0_correctwords">
    <vt:lpwstr>["，"]</vt:lpwstr>
  </property>
  <property fmtid="{D5CDD505-2E9C-101B-9397-08002B2CF9AE}" pid="50" name="hmcheck_result_31444bf86fde4b78b725e0cd0c7a58b0_errordescription">
    <vt:lpwstr>文本全半角错误</vt:lpwstr>
  </property>
  <property fmtid="{D5CDD505-2E9C-101B-9397-08002B2CF9AE}" pid="51" name="hmcheck_result_31444bf86fde4b78b725e0cd0c7a58b0_level">
    <vt:r8>1</vt:r8>
  </property>
  <property fmtid="{D5CDD505-2E9C-101B-9397-08002B2CF9AE}" pid="52" name="hmcheck_result_31444bf86fde4b78b725e0cd0c7a58b0_type">
    <vt:r8>14</vt:r8>
  </property>
  <property fmtid="{D5CDD505-2E9C-101B-9397-08002B2CF9AE}" pid="53" name="hmcheck_result_31444bf86fde4b78b725e0cd0c7a58b0_modifiedtype">
    <vt:r8>0</vt:r8>
  </property>
  <property fmtid="{D5CDD505-2E9C-101B-9397-08002B2CF9AE}" pid="54" name="hmcheck_result_2c0ff387cd2f49a69f9988cace5fa6db_errorword">
    <vt:lpwstr>作好</vt:lpwstr>
  </property>
  <property fmtid="{D5CDD505-2E9C-101B-9397-08002B2CF9AE}" pid="55" name="hmcheck_result_2c0ff387cd2f49a69f9988cace5fa6db_correctwords">
    <vt:lpwstr>["做好"]</vt:lpwstr>
  </property>
  <property fmtid="{D5CDD505-2E9C-101B-9397-08002B2CF9AE}" pid="56" name="hmcheck_result_2c0ff387cd2f49a69f9988cace5fa6db_level">
    <vt:r8>1</vt:r8>
  </property>
  <property fmtid="{D5CDD505-2E9C-101B-9397-08002B2CF9AE}" pid="57" name="hmcheck_result_2c0ff387cd2f49a69f9988cace5fa6db_type">
    <vt:r8>0</vt:r8>
  </property>
  <property fmtid="{D5CDD505-2E9C-101B-9397-08002B2CF9AE}" pid="58" name="hmcheck_result_2c0ff387cd2f49a69f9988cace5fa6db_modifiedtype">
    <vt:r8>0</vt:r8>
  </property>
  <property fmtid="{D5CDD505-2E9C-101B-9397-08002B2CF9AE}" pid="59" name="hmcheck_result_27770aa4d8b542fc9cafd29275f656f0_errorword">
    <vt:lpwstr>执</vt:lpwstr>
  </property>
  <property fmtid="{D5CDD505-2E9C-101B-9397-08002B2CF9AE}" pid="60" name="hmcheck_result_27770aa4d8b542fc9cafd29275f656f0_correctwords">
    <vt:lpwstr>["职"]</vt:lpwstr>
  </property>
  <property fmtid="{D5CDD505-2E9C-101B-9397-08002B2CF9AE}" pid="61" name="hmcheck_result_27770aa4d8b542fc9cafd29275f656f0_level">
    <vt:r8>1</vt:r8>
  </property>
  <property fmtid="{D5CDD505-2E9C-101B-9397-08002B2CF9AE}" pid="62" name="hmcheck_result_27770aa4d8b542fc9cafd29275f656f0_type">
    <vt:r8>0</vt:r8>
  </property>
  <property fmtid="{D5CDD505-2E9C-101B-9397-08002B2CF9AE}" pid="63" name="hmcheck_result_27770aa4d8b542fc9cafd29275f656f0_modifiedtype">
    <vt:r8>0</vt:r8>
  </property>
  <property fmtid="{D5CDD505-2E9C-101B-9397-08002B2CF9AE}" pid="64" name="hmcheck_result_c512be0fb5b84e3784023abd29fc4f93_errorword">
    <vt:lpwstr>执</vt:lpwstr>
  </property>
  <property fmtid="{D5CDD505-2E9C-101B-9397-08002B2CF9AE}" pid="65" name="hmcheck_result_c512be0fb5b84e3784023abd29fc4f93_correctwords">
    <vt:lpwstr>["职"]</vt:lpwstr>
  </property>
  <property fmtid="{D5CDD505-2E9C-101B-9397-08002B2CF9AE}" pid="66" name="hmcheck_result_c512be0fb5b84e3784023abd29fc4f93_level">
    <vt:r8>1</vt:r8>
  </property>
  <property fmtid="{D5CDD505-2E9C-101B-9397-08002B2CF9AE}" pid="67" name="hmcheck_result_c512be0fb5b84e3784023abd29fc4f93_type">
    <vt:r8>0</vt:r8>
  </property>
  <property fmtid="{D5CDD505-2E9C-101B-9397-08002B2CF9AE}" pid="68" name="hmcheck_result_c512be0fb5b84e3784023abd29fc4f93_modifiedtype">
    <vt:r8>0</vt:r8>
  </property>
  <property fmtid="{D5CDD505-2E9C-101B-9397-08002B2CF9AE}" pid="69" name="hmcheck_result_31782d727e7d47c6bcb78da3465a58c4_errorword">
    <vt:lpwstr>执</vt:lpwstr>
  </property>
  <property fmtid="{D5CDD505-2E9C-101B-9397-08002B2CF9AE}" pid="70" name="hmcheck_result_31782d727e7d47c6bcb78da3465a58c4_correctwords">
    <vt:lpwstr>["职"]</vt:lpwstr>
  </property>
  <property fmtid="{D5CDD505-2E9C-101B-9397-08002B2CF9AE}" pid="71" name="hmcheck_result_31782d727e7d47c6bcb78da3465a58c4_level">
    <vt:r8>1</vt:r8>
  </property>
  <property fmtid="{D5CDD505-2E9C-101B-9397-08002B2CF9AE}" pid="72" name="hmcheck_result_31782d727e7d47c6bcb78da3465a58c4_type">
    <vt:r8>0</vt:r8>
  </property>
  <property fmtid="{D5CDD505-2E9C-101B-9397-08002B2CF9AE}" pid="73" name="hmcheck_result_31782d727e7d47c6bcb78da3465a58c4_modifiedtype">
    <vt:r8>0</vt:r8>
  </property>
  <property fmtid="{D5CDD505-2E9C-101B-9397-08002B2CF9AE}" pid="74" name="hmcheck_result_620575e09e3b44ee92240f6bcbdf8e3c_errorword">
    <vt:lpwstr>执</vt:lpwstr>
  </property>
  <property fmtid="{D5CDD505-2E9C-101B-9397-08002B2CF9AE}" pid="75" name="hmcheck_result_620575e09e3b44ee92240f6bcbdf8e3c_correctwords">
    <vt:lpwstr>["职"]</vt:lpwstr>
  </property>
  <property fmtid="{D5CDD505-2E9C-101B-9397-08002B2CF9AE}" pid="76" name="hmcheck_result_620575e09e3b44ee92240f6bcbdf8e3c_level">
    <vt:r8>1</vt:r8>
  </property>
  <property fmtid="{D5CDD505-2E9C-101B-9397-08002B2CF9AE}" pid="77" name="hmcheck_result_620575e09e3b44ee92240f6bcbdf8e3c_type">
    <vt:r8>0</vt:r8>
  </property>
  <property fmtid="{D5CDD505-2E9C-101B-9397-08002B2CF9AE}" pid="78" name="hmcheck_result_620575e09e3b44ee92240f6bcbdf8e3c_modifiedtype">
    <vt:r8>0</vt:r8>
  </property>
  <property fmtid="{D5CDD505-2E9C-101B-9397-08002B2CF9AE}" pid="79" name="hmcheck_result_dd83e2d94d8044db91939bc8ab3007a2_errorword">
    <vt:lpwstr>第80条规定</vt:lpwstr>
  </property>
  <property fmtid="{D5CDD505-2E9C-101B-9397-08002B2CF9AE}" pid="80" name="hmcheck_result_dd83e2d94d8044db91939bc8ab3007a2_correctwords">
    <vt:lpwstr>["第八十条规定"]</vt:lpwstr>
  </property>
  <property fmtid="{D5CDD505-2E9C-101B-9397-08002B2CF9AE}" pid="81" name="hmcheck_result_dd83e2d94d8044db91939bc8ab3007a2_level">
    <vt:r8>1</vt:r8>
  </property>
  <property fmtid="{D5CDD505-2E9C-101B-9397-08002B2CF9AE}" pid="82" name="hmcheck_result_dd83e2d94d8044db91939bc8ab3007a2_type">
    <vt:r8>0</vt:r8>
  </property>
  <property fmtid="{D5CDD505-2E9C-101B-9397-08002B2CF9AE}" pid="83" name="hmcheck_result_dd83e2d94d8044db91939bc8ab3007a2_modifiedtype">
    <vt:r8>0</vt:r8>
  </property>
  <property fmtid="{D5CDD505-2E9C-101B-9397-08002B2CF9AE}" pid="84" name="hmcheck_result_266da050fe784c05b5c027cb078b3534_errorword">
    <vt:lpwstr>第80条规定</vt:lpwstr>
  </property>
  <property fmtid="{D5CDD505-2E9C-101B-9397-08002B2CF9AE}" pid="85" name="hmcheck_result_266da050fe784c05b5c027cb078b3534_correctwords">
    <vt:lpwstr>["第八十条规定"]</vt:lpwstr>
  </property>
  <property fmtid="{D5CDD505-2E9C-101B-9397-08002B2CF9AE}" pid="86" name="hmcheck_result_266da050fe784c05b5c027cb078b3534_level">
    <vt:r8>1</vt:r8>
  </property>
  <property fmtid="{D5CDD505-2E9C-101B-9397-08002B2CF9AE}" pid="87" name="hmcheck_result_266da050fe784c05b5c027cb078b3534_type">
    <vt:r8>0</vt:r8>
  </property>
  <property fmtid="{D5CDD505-2E9C-101B-9397-08002B2CF9AE}" pid="88" name="hmcheck_result_266da050fe784c05b5c027cb078b3534_modifiedtype">
    <vt:r8>0</vt:r8>
  </property>
  <property fmtid="{D5CDD505-2E9C-101B-9397-08002B2CF9AE}" pid="89" name="hmcheck_result_bc94b44b019344189f528144983d3833_errorword">
    <vt:lpwstr>第80条规定</vt:lpwstr>
  </property>
  <property fmtid="{D5CDD505-2E9C-101B-9397-08002B2CF9AE}" pid="90" name="hmcheck_result_bc94b44b019344189f528144983d3833_correctwords">
    <vt:lpwstr>["第八十条规定"]</vt:lpwstr>
  </property>
  <property fmtid="{D5CDD505-2E9C-101B-9397-08002B2CF9AE}" pid="91" name="hmcheck_result_bc94b44b019344189f528144983d3833_level">
    <vt:r8>1</vt:r8>
  </property>
  <property fmtid="{D5CDD505-2E9C-101B-9397-08002B2CF9AE}" pid="92" name="hmcheck_result_bc94b44b019344189f528144983d3833_type">
    <vt:r8>0</vt:r8>
  </property>
  <property fmtid="{D5CDD505-2E9C-101B-9397-08002B2CF9AE}" pid="93" name="hmcheck_result_bc94b44b019344189f528144983d3833_modifiedtype">
    <vt:r8>0</vt:r8>
  </property>
  <property fmtid="{D5CDD505-2E9C-101B-9397-08002B2CF9AE}" pid="94" name="hmcheck_result_ffe51994e9854de28377102939dd7da0_errorword">
    <vt:lpwstr>5千元</vt:lpwstr>
  </property>
  <property fmtid="{D5CDD505-2E9C-101B-9397-08002B2CF9AE}" pid="95" name="hmcheck_result_ffe51994e9854de28377102939dd7da0_correctwords">
    <vt:lpwstr>["5000元"]</vt:lpwstr>
  </property>
  <property fmtid="{D5CDD505-2E9C-101B-9397-08002B2CF9AE}" pid="96" name="hmcheck_result_ffe51994e9854de28377102939dd7da0_level">
    <vt:r8>1</vt:r8>
  </property>
  <property fmtid="{D5CDD505-2E9C-101B-9397-08002B2CF9AE}" pid="97" name="hmcheck_result_ffe51994e9854de28377102939dd7da0_type">
    <vt:r8>0</vt:r8>
  </property>
  <property fmtid="{D5CDD505-2E9C-101B-9397-08002B2CF9AE}" pid="98" name="hmcheck_result_ffe51994e9854de28377102939dd7da0_modifiedtype">
    <vt:r8>0</vt:r8>
  </property>
  <property fmtid="{D5CDD505-2E9C-101B-9397-08002B2CF9AE}" pid="99" name="hmcheck_result_c58bd0cfd46a4dc3af4d2674dd5d775f_errorword">
    <vt:lpwstr>5千元</vt:lpwstr>
  </property>
  <property fmtid="{D5CDD505-2E9C-101B-9397-08002B2CF9AE}" pid="100" name="hmcheck_result_c58bd0cfd46a4dc3af4d2674dd5d775f_correctwords">
    <vt:lpwstr>["5000元"]</vt:lpwstr>
  </property>
  <property fmtid="{D5CDD505-2E9C-101B-9397-08002B2CF9AE}" pid="101" name="hmcheck_result_c58bd0cfd46a4dc3af4d2674dd5d775f_level">
    <vt:r8>1</vt:r8>
  </property>
  <property fmtid="{D5CDD505-2E9C-101B-9397-08002B2CF9AE}" pid="102" name="hmcheck_result_c58bd0cfd46a4dc3af4d2674dd5d775f_type">
    <vt:r8>0</vt:r8>
  </property>
  <property fmtid="{D5CDD505-2E9C-101B-9397-08002B2CF9AE}" pid="103" name="hmcheck_result_c58bd0cfd46a4dc3af4d2674dd5d775f_modifiedtype">
    <vt:r8>0</vt:r8>
  </property>
  <property fmtid="{D5CDD505-2E9C-101B-9397-08002B2CF9AE}" pid="104" name="hmcheck_result_9a11c1119f7b472ea49ed934e2aeab40_errorword">
    <vt:lpwstr>5千元</vt:lpwstr>
  </property>
  <property fmtid="{D5CDD505-2E9C-101B-9397-08002B2CF9AE}" pid="105" name="hmcheck_result_9a11c1119f7b472ea49ed934e2aeab40_correctwords">
    <vt:lpwstr>["5000元"]</vt:lpwstr>
  </property>
  <property fmtid="{D5CDD505-2E9C-101B-9397-08002B2CF9AE}" pid="106" name="hmcheck_result_9a11c1119f7b472ea49ed934e2aeab40_level">
    <vt:r8>1</vt:r8>
  </property>
  <property fmtid="{D5CDD505-2E9C-101B-9397-08002B2CF9AE}" pid="107" name="hmcheck_result_9a11c1119f7b472ea49ed934e2aeab40_type">
    <vt:r8>0</vt:r8>
  </property>
  <property fmtid="{D5CDD505-2E9C-101B-9397-08002B2CF9AE}" pid="108" name="hmcheck_result_9a11c1119f7b472ea49ed934e2aeab40_modifiedtype">
    <vt:r8>0</vt:r8>
  </property>
  <property fmtid="{D5CDD505-2E9C-101B-9397-08002B2CF9AE}" pid="109" name="hmcheck_result_be1011a0e5e44f9e9950c874ca26d0e4_errorword">
    <vt:lpwstr>5千元</vt:lpwstr>
  </property>
  <property fmtid="{D5CDD505-2E9C-101B-9397-08002B2CF9AE}" pid="110" name="hmcheck_result_be1011a0e5e44f9e9950c874ca26d0e4_correctwords">
    <vt:lpwstr>["5000元"]</vt:lpwstr>
  </property>
  <property fmtid="{D5CDD505-2E9C-101B-9397-08002B2CF9AE}" pid="111" name="hmcheck_result_be1011a0e5e44f9e9950c874ca26d0e4_level">
    <vt:r8>1</vt:r8>
  </property>
  <property fmtid="{D5CDD505-2E9C-101B-9397-08002B2CF9AE}" pid="112" name="hmcheck_result_be1011a0e5e44f9e9950c874ca26d0e4_type">
    <vt:r8>0</vt:r8>
  </property>
  <property fmtid="{D5CDD505-2E9C-101B-9397-08002B2CF9AE}" pid="113" name="hmcheck_result_be1011a0e5e44f9e9950c874ca26d0e4_modifiedtype">
    <vt:r8>0</vt:r8>
  </property>
  <property fmtid="{D5CDD505-2E9C-101B-9397-08002B2CF9AE}" pid="114" name="hmcheck_result_57c4887c0de44824b58ce1cec4955b8f_errorword">
    <vt:lpwstr>百分之六十</vt:lpwstr>
  </property>
  <property fmtid="{D5CDD505-2E9C-101B-9397-08002B2CF9AE}" pid="115" name="hmcheck_result_57c4887c0de44824b58ce1cec4955b8f_correctwords">
    <vt:lpwstr>["60%"]</vt:lpwstr>
  </property>
  <property fmtid="{D5CDD505-2E9C-101B-9397-08002B2CF9AE}" pid="116" name="hmcheck_result_57c4887c0de44824b58ce1cec4955b8f_level">
    <vt:r8>1</vt:r8>
  </property>
  <property fmtid="{D5CDD505-2E9C-101B-9397-08002B2CF9AE}" pid="117" name="hmcheck_result_57c4887c0de44824b58ce1cec4955b8f_type">
    <vt:r8>0</vt:r8>
  </property>
  <property fmtid="{D5CDD505-2E9C-101B-9397-08002B2CF9AE}" pid="118" name="hmcheck_result_57c4887c0de44824b58ce1cec4955b8f_modifiedtype">
    <vt:r8>0</vt:r8>
  </property>
  <property fmtid="{D5CDD505-2E9C-101B-9397-08002B2CF9AE}" pid="119" name="hmcheck_result_cbe96fa6f8314379a0349f9d5ce01810_errorword">
    <vt:lpwstr>百分之一百</vt:lpwstr>
  </property>
  <property fmtid="{D5CDD505-2E9C-101B-9397-08002B2CF9AE}" pid="120" name="hmcheck_result_cbe96fa6f8314379a0349f9d5ce01810_correctwords">
    <vt:lpwstr>["100%"]</vt:lpwstr>
  </property>
  <property fmtid="{D5CDD505-2E9C-101B-9397-08002B2CF9AE}" pid="121" name="hmcheck_result_cbe96fa6f8314379a0349f9d5ce01810_level">
    <vt:r8>1</vt:r8>
  </property>
  <property fmtid="{D5CDD505-2E9C-101B-9397-08002B2CF9AE}" pid="122" name="hmcheck_result_cbe96fa6f8314379a0349f9d5ce01810_type">
    <vt:r8>0</vt:r8>
  </property>
  <property fmtid="{D5CDD505-2E9C-101B-9397-08002B2CF9AE}" pid="123" name="hmcheck_result_cbe96fa6f8314379a0349f9d5ce01810_modifiedtype">
    <vt:r8>0</vt:r8>
  </property>
  <property fmtid="{D5CDD505-2E9C-101B-9397-08002B2CF9AE}" pid="124" name="hmcheck_result_58957f2672864de8b30c424dfd229a14_errorword">
    <vt:lpwstr>,</vt:lpwstr>
  </property>
  <property fmtid="{D5CDD505-2E9C-101B-9397-08002B2CF9AE}" pid="125" name="hmcheck_result_58957f2672864de8b30c424dfd229a14_correctwords">
    <vt:lpwstr>["，"]</vt:lpwstr>
  </property>
  <property fmtid="{D5CDD505-2E9C-101B-9397-08002B2CF9AE}" pid="126" name="hmcheck_result_58957f2672864de8b30c424dfd229a14_errordescription">
    <vt:lpwstr>文本全半角错误</vt:lpwstr>
  </property>
  <property fmtid="{D5CDD505-2E9C-101B-9397-08002B2CF9AE}" pid="127" name="hmcheck_result_58957f2672864de8b30c424dfd229a14_level">
    <vt:r8>1</vt:r8>
  </property>
  <property fmtid="{D5CDD505-2E9C-101B-9397-08002B2CF9AE}" pid="128" name="hmcheck_result_58957f2672864de8b30c424dfd229a14_type">
    <vt:r8>14</vt:r8>
  </property>
  <property fmtid="{D5CDD505-2E9C-101B-9397-08002B2CF9AE}" pid="129" name="hmcheck_result_58957f2672864de8b30c424dfd229a14_modifiedtype">
    <vt:r8>0</vt:r8>
  </property>
  <property fmtid="{D5CDD505-2E9C-101B-9397-08002B2CF9AE}" pid="130" name="hmcheck_result_a570d3f74e4146e499c3f49c54058d0c_errorword">
    <vt:lpwstr>百分之六十</vt:lpwstr>
  </property>
  <property fmtid="{D5CDD505-2E9C-101B-9397-08002B2CF9AE}" pid="131" name="hmcheck_result_a570d3f74e4146e499c3f49c54058d0c_correctwords">
    <vt:lpwstr>["60%"]</vt:lpwstr>
  </property>
  <property fmtid="{D5CDD505-2E9C-101B-9397-08002B2CF9AE}" pid="132" name="hmcheck_result_a570d3f74e4146e499c3f49c54058d0c_level">
    <vt:r8>1</vt:r8>
  </property>
  <property fmtid="{D5CDD505-2E9C-101B-9397-08002B2CF9AE}" pid="133" name="hmcheck_result_a570d3f74e4146e499c3f49c54058d0c_type">
    <vt:r8>0</vt:r8>
  </property>
  <property fmtid="{D5CDD505-2E9C-101B-9397-08002B2CF9AE}" pid="134" name="hmcheck_result_a570d3f74e4146e499c3f49c54058d0c_modifiedtype">
    <vt:r8>0</vt:r8>
  </property>
  <property fmtid="{D5CDD505-2E9C-101B-9397-08002B2CF9AE}" pid="135" name="hmcheck_result_bd4657a55e5c4b84be373fe4bc768721_errorword">
    <vt:lpwstr>百分之一百</vt:lpwstr>
  </property>
  <property fmtid="{D5CDD505-2E9C-101B-9397-08002B2CF9AE}" pid="136" name="hmcheck_result_bd4657a55e5c4b84be373fe4bc768721_correctwords">
    <vt:lpwstr>["100%"]</vt:lpwstr>
  </property>
  <property fmtid="{D5CDD505-2E9C-101B-9397-08002B2CF9AE}" pid="137" name="hmcheck_result_bd4657a55e5c4b84be373fe4bc768721_level">
    <vt:r8>1</vt:r8>
  </property>
  <property fmtid="{D5CDD505-2E9C-101B-9397-08002B2CF9AE}" pid="138" name="hmcheck_result_bd4657a55e5c4b84be373fe4bc768721_type">
    <vt:r8>0</vt:r8>
  </property>
  <property fmtid="{D5CDD505-2E9C-101B-9397-08002B2CF9AE}" pid="139" name="hmcheck_result_bd4657a55e5c4b84be373fe4bc768721_modifiedtype">
    <vt:r8>0</vt:r8>
  </property>
  <property fmtid="{D5CDD505-2E9C-101B-9397-08002B2CF9AE}" pid="140" name="hmcheck_result_3d49c2795d62435eb2c5105173d43a71_errorword">
    <vt:lpwstr>,</vt:lpwstr>
  </property>
  <property fmtid="{D5CDD505-2E9C-101B-9397-08002B2CF9AE}" pid="141" name="hmcheck_result_3d49c2795d62435eb2c5105173d43a71_correctwords">
    <vt:lpwstr>["，"]</vt:lpwstr>
  </property>
  <property fmtid="{D5CDD505-2E9C-101B-9397-08002B2CF9AE}" pid="142" name="hmcheck_result_3d49c2795d62435eb2c5105173d43a71_errordescription">
    <vt:lpwstr>文本全半角错误</vt:lpwstr>
  </property>
  <property fmtid="{D5CDD505-2E9C-101B-9397-08002B2CF9AE}" pid="143" name="hmcheck_result_3d49c2795d62435eb2c5105173d43a71_level">
    <vt:r8>1</vt:r8>
  </property>
  <property fmtid="{D5CDD505-2E9C-101B-9397-08002B2CF9AE}" pid="144" name="hmcheck_result_3d49c2795d62435eb2c5105173d43a71_type">
    <vt:r8>14</vt:r8>
  </property>
  <property fmtid="{D5CDD505-2E9C-101B-9397-08002B2CF9AE}" pid="145" name="hmcheck_result_3d49c2795d62435eb2c5105173d43a71_modifiedtype">
    <vt:r8>0</vt:r8>
  </property>
  <property fmtid="{D5CDD505-2E9C-101B-9397-08002B2CF9AE}" pid="146" name="hmcheck_result_342d4b6ee9f34e4ab4623e11b4bb74db_errorword">
    <vt:lpwstr>做出</vt:lpwstr>
  </property>
  <property fmtid="{D5CDD505-2E9C-101B-9397-08002B2CF9AE}" pid="147" name="hmcheck_result_342d4b6ee9f34e4ab4623e11b4bb74db_correctwords">
    <vt:lpwstr>["作出"]</vt:lpwstr>
  </property>
  <property fmtid="{D5CDD505-2E9C-101B-9397-08002B2CF9AE}" pid="148" name="hmcheck_result_342d4b6ee9f34e4ab4623e11b4bb74db_level">
    <vt:r8>1</vt:r8>
  </property>
  <property fmtid="{D5CDD505-2E9C-101B-9397-08002B2CF9AE}" pid="149" name="hmcheck_result_342d4b6ee9f34e4ab4623e11b4bb74db_type">
    <vt:r8>0</vt:r8>
  </property>
  <property fmtid="{D5CDD505-2E9C-101B-9397-08002B2CF9AE}" pid="150" name="hmcheck_result_342d4b6ee9f34e4ab4623e11b4bb74db_modifiedtype">
    <vt:r8>0</vt:r8>
  </property>
  <property fmtid="{D5CDD505-2E9C-101B-9397-08002B2CF9AE}" pid="151" name="hmcheck_result_8f11dd6c7fb5445d849ab9b6dc56803f_errorword">
    <vt:lpwstr>,</vt:lpwstr>
  </property>
  <property fmtid="{D5CDD505-2E9C-101B-9397-08002B2CF9AE}" pid="152" name="hmcheck_result_8f11dd6c7fb5445d849ab9b6dc56803f_correctwords">
    <vt:lpwstr>["，"]</vt:lpwstr>
  </property>
  <property fmtid="{D5CDD505-2E9C-101B-9397-08002B2CF9AE}" pid="153" name="hmcheck_result_8f11dd6c7fb5445d849ab9b6dc56803f_errordescription">
    <vt:lpwstr>文本全半角错误</vt:lpwstr>
  </property>
  <property fmtid="{D5CDD505-2E9C-101B-9397-08002B2CF9AE}" pid="154" name="hmcheck_result_8f11dd6c7fb5445d849ab9b6dc56803f_level">
    <vt:r8>1</vt:r8>
  </property>
  <property fmtid="{D5CDD505-2E9C-101B-9397-08002B2CF9AE}" pid="155" name="hmcheck_result_8f11dd6c7fb5445d849ab9b6dc56803f_type">
    <vt:r8>14</vt:r8>
  </property>
  <property fmtid="{D5CDD505-2E9C-101B-9397-08002B2CF9AE}" pid="156" name="hmcheck_result_8f11dd6c7fb5445d849ab9b6dc56803f_modifiedtype">
    <vt:r8>0</vt:r8>
  </property>
  <property fmtid="{D5CDD505-2E9C-101B-9397-08002B2CF9AE}" pid="157" name="hmcheck_result_67e6170479ce4b72b2dd0591f8f19dd6_errorword">
    <vt:lpwstr>做出</vt:lpwstr>
  </property>
  <property fmtid="{D5CDD505-2E9C-101B-9397-08002B2CF9AE}" pid="158" name="hmcheck_result_67e6170479ce4b72b2dd0591f8f19dd6_correctwords">
    <vt:lpwstr>["作出"]</vt:lpwstr>
  </property>
  <property fmtid="{D5CDD505-2E9C-101B-9397-08002B2CF9AE}" pid="159" name="hmcheck_result_67e6170479ce4b72b2dd0591f8f19dd6_level">
    <vt:r8>1</vt:r8>
  </property>
  <property fmtid="{D5CDD505-2E9C-101B-9397-08002B2CF9AE}" pid="160" name="hmcheck_result_67e6170479ce4b72b2dd0591f8f19dd6_type">
    <vt:r8>0</vt:r8>
  </property>
  <property fmtid="{D5CDD505-2E9C-101B-9397-08002B2CF9AE}" pid="161" name="hmcheck_result_67e6170479ce4b72b2dd0591f8f19dd6_modifiedtype">
    <vt:r8>0</vt:r8>
  </property>
  <property fmtid="{D5CDD505-2E9C-101B-9397-08002B2CF9AE}" pid="162" name="hmcheck_result_1f682026b06848b7a30968e14e2ee905_errorword">
    <vt:lpwstr>,</vt:lpwstr>
  </property>
  <property fmtid="{D5CDD505-2E9C-101B-9397-08002B2CF9AE}" pid="163" name="hmcheck_result_1f682026b06848b7a30968e14e2ee905_correctwords">
    <vt:lpwstr>["，"]</vt:lpwstr>
  </property>
  <property fmtid="{D5CDD505-2E9C-101B-9397-08002B2CF9AE}" pid="164" name="hmcheck_result_1f682026b06848b7a30968e14e2ee905_errordescription">
    <vt:lpwstr>文本全半角错误</vt:lpwstr>
  </property>
  <property fmtid="{D5CDD505-2E9C-101B-9397-08002B2CF9AE}" pid="165" name="hmcheck_result_1f682026b06848b7a30968e14e2ee905_level">
    <vt:r8>1</vt:r8>
  </property>
  <property fmtid="{D5CDD505-2E9C-101B-9397-08002B2CF9AE}" pid="166" name="hmcheck_result_1f682026b06848b7a30968e14e2ee905_type">
    <vt:r8>14</vt:r8>
  </property>
  <property fmtid="{D5CDD505-2E9C-101B-9397-08002B2CF9AE}" pid="167" name="hmcheck_result_1f682026b06848b7a30968e14e2ee905_modifiedtype">
    <vt:r8>0</vt:r8>
  </property>
  <property fmtid="{D5CDD505-2E9C-101B-9397-08002B2CF9AE}" pid="168" name="hmcheck_result_908086b9b77644038f464de8d9a55e91_errorword">
    <vt:lpwstr>做出</vt:lpwstr>
  </property>
  <property fmtid="{D5CDD505-2E9C-101B-9397-08002B2CF9AE}" pid="169" name="hmcheck_result_908086b9b77644038f464de8d9a55e91_correctwords">
    <vt:lpwstr>["作出"]</vt:lpwstr>
  </property>
  <property fmtid="{D5CDD505-2E9C-101B-9397-08002B2CF9AE}" pid="170" name="hmcheck_result_908086b9b77644038f464de8d9a55e91_level">
    <vt:r8>1</vt:r8>
  </property>
  <property fmtid="{D5CDD505-2E9C-101B-9397-08002B2CF9AE}" pid="171" name="hmcheck_result_908086b9b77644038f464de8d9a55e91_type">
    <vt:r8>0</vt:r8>
  </property>
  <property fmtid="{D5CDD505-2E9C-101B-9397-08002B2CF9AE}" pid="172" name="hmcheck_result_908086b9b77644038f464de8d9a55e91_modifiedtype">
    <vt:r8>0</vt:r8>
  </property>
  <property fmtid="{D5CDD505-2E9C-101B-9397-08002B2CF9AE}" pid="173" name="hmcheck_result_8c9a9262ca054e6fbc0141b0a386f8b6_errorword">
    <vt:lpwstr>百分之四十</vt:lpwstr>
  </property>
  <property fmtid="{D5CDD505-2E9C-101B-9397-08002B2CF9AE}" pid="174" name="hmcheck_result_8c9a9262ca054e6fbc0141b0a386f8b6_correctwords">
    <vt:lpwstr>["40%"]</vt:lpwstr>
  </property>
  <property fmtid="{D5CDD505-2E9C-101B-9397-08002B2CF9AE}" pid="175" name="hmcheck_result_8c9a9262ca054e6fbc0141b0a386f8b6_level">
    <vt:r8>1</vt:r8>
  </property>
  <property fmtid="{D5CDD505-2E9C-101B-9397-08002B2CF9AE}" pid="176" name="hmcheck_result_8c9a9262ca054e6fbc0141b0a386f8b6_type">
    <vt:r8>0</vt:r8>
  </property>
  <property fmtid="{D5CDD505-2E9C-101B-9397-08002B2CF9AE}" pid="177" name="hmcheck_result_8c9a9262ca054e6fbc0141b0a386f8b6_modifiedtype">
    <vt:r8>0</vt:r8>
  </property>
  <property fmtid="{D5CDD505-2E9C-101B-9397-08002B2CF9AE}" pid="178" name="hmcheck_result_6cff543158db453aa610151225ee54a8_errorword">
    <vt:lpwstr>百分之六十</vt:lpwstr>
  </property>
  <property fmtid="{D5CDD505-2E9C-101B-9397-08002B2CF9AE}" pid="179" name="hmcheck_result_6cff543158db453aa610151225ee54a8_correctwords">
    <vt:lpwstr>["60%"]</vt:lpwstr>
  </property>
  <property fmtid="{D5CDD505-2E9C-101B-9397-08002B2CF9AE}" pid="180" name="hmcheck_result_6cff543158db453aa610151225ee54a8_level">
    <vt:r8>1</vt:r8>
  </property>
  <property fmtid="{D5CDD505-2E9C-101B-9397-08002B2CF9AE}" pid="181" name="hmcheck_result_6cff543158db453aa610151225ee54a8_type">
    <vt:r8>0</vt:r8>
  </property>
  <property fmtid="{D5CDD505-2E9C-101B-9397-08002B2CF9AE}" pid="182" name="hmcheck_result_6cff543158db453aa610151225ee54a8_modifiedtype">
    <vt:r8>0</vt:r8>
  </property>
  <property fmtid="{D5CDD505-2E9C-101B-9397-08002B2CF9AE}" pid="183" name="hmcheck_result_8b8a6eea4c7a41e48cb496874e046d52_errorword">
    <vt:lpwstr>百分之八十</vt:lpwstr>
  </property>
  <property fmtid="{D5CDD505-2E9C-101B-9397-08002B2CF9AE}" pid="184" name="hmcheck_result_8b8a6eea4c7a41e48cb496874e046d52_correctwords">
    <vt:lpwstr>["80%"]</vt:lpwstr>
  </property>
  <property fmtid="{D5CDD505-2E9C-101B-9397-08002B2CF9AE}" pid="185" name="hmcheck_result_8b8a6eea4c7a41e48cb496874e046d52_level">
    <vt:r8>1</vt:r8>
  </property>
  <property fmtid="{D5CDD505-2E9C-101B-9397-08002B2CF9AE}" pid="186" name="hmcheck_result_8b8a6eea4c7a41e48cb496874e046d52_type">
    <vt:r8>0</vt:r8>
  </property>
  <property fmtid="{D5CDD505-2E9C-101B-9397-08002B2CF9AE}" pid="187" name="hmcheck_result_8b8a6eea4c7a41e48cb496874e046d52_modifiedtype">
    <vt:r8>0</vt:r8>
  </property>
  <property fmtid="{D5CDD505-2E9C-101B-9397-08002B2CF9AE}" pid="188" name="hmcheck_result_df13d67fb01b4fae9e91f0a13515b6c1_errorword">
    <vt:lpwstr>百分之一百</vt:lpwstr>
  </property>
  <property fmtid="{D5CDD505-2E9C-101B-9397-08002B2CF9AE}" pid="189" name="hmcheck_result_df13d67fb01b4fae9e91f0a13515b6c1_correctwords">
    <vt:lpwstr>["100%"]</vt:lpwstr>
  </property>
  <property fmtid="{D5CDD505-2E9C-101B-9397-08002B2CF9AE}" pid="190" name="hmcheck_result_df13d67fb01b4fae9e91f0a13515b6c1_level">
    <vt:r8>1</vt:r8>
  </property>
  <property fmtid="{D5CDD505-2E9C-101B-9397-08002B2CF9AE}" pid="191" name="hmcheck_result_df13d67fb01b4fae9e91f0a13515b6c1_type">
    <vt:r8>0</vt:r8>
  </property>
  <property fmtid="{D5CDD505-2E9C-101B-9397-08002B2CF9AE}" pid="192" name="hmcheck_result_df13d67fb01b4fae9e91f0a13515b6c1_modifiedtype">
    <vt:r8>0</vt:r8>
  </property>
  <property fmtid="{D5CDD505-2E9C-101B-9397-08002B2CF9AE}" pid="193" name="hmcheck_result_88e1de381c664d0b8fb82c7f8f128cef_errorword">
    <vt:lpwstr>复制</vt:lpwstr>
  </property>
  <property fmtid="{D5CDD505-2E9C-101B-9397-08002B2CF9AE}" pid="194" name="hmcheck_result_88e1de381c664d0b8fb82c7f8f128cef_correctwords">
    <vt:lpwstr>["复件"]</vt:lpwstr>
  </property>
  <property fmtid="{D5CDD505-2E9C-101B-9397-08002B2CF9AE}" pid="195" name="hmcheck_result_88e1de381c664d0b8fb82c7f8f128cef_level">
    <vt:r8>1</vt:r8>
  </property>
  <property fmtid="{D5CDD505-2E9C-101B-9397-08002B2CF9AE}" pid="196" name="hmcheck_result_88e1de381c664d0b8fb82c7f8f128cef_type">
    <vt:r8>0</vt:r8>
  </property>
  <property fmtid="{D5CDD505-2E9C-101B-9397-08002B2CF9AE}" pid="197" name="hmcheck_result_88e1de381c664d0b8fb82c7f8f128cef_modifiedtype">
    <vt:r8>0</vt:r8>
  </property>
  <property fmtid="{D5CDD505-2E9C-101B-9397-08002B2CF9AE}" pid="198" name="hmcheck_result_917bc6dbc9ae4d52a2ceb3cdf6e7befd_errorword">
    <vt:lpwstr>制</vt:lpwstr>
  </property>
  <property fmtid="{D5CDD505-2E9C-101B-9397-08002B2CF9AE}" pid="199" name="hmcheck_result_917bc6dbc9ae4d52a2ceb3cdf6e7befd_correctwords">
    <vt:lpwstr>["印"]</vt:lpwstr>
  </property>
  <property fmtid="{D5CDD505-2E9C-101B-9397-08002B2CF9AE}" pid="200" name="hmcheck_result_917bc6dbc9ae4d52a2ceb3cdf6e7befd_level">
    <vt:r8>1</vt:r8>
  </property>
  <property fmtid="{D5CDD505-2E9C-101B-9397-08002B2CF9AE}" pid="201" name="hmcheck_result_917bc6dbc9ae4d52a2ceb3cdf6e7befd_type">
    <vt:r8>0</vt:r8>
  </property>
  <property fmtid="{D5CDD505-2E9C-101B-9397-08002B2CF9AE}" pid="202" name="hmcheck_result_917bc6dbc9ae4d52a2ceb3cdf6e7befd_modifiedtype">
    <vt:r8>0</vt:r8>
  </property>
  <property fmtid="{D5CDD505-2E9C-101B-9397-08002B2CF9AE}" pid="203" name="hmcheck_result_5a149010a43e414694f33b88e6c5676b_errorword">
    <vt:lpwstr>要负责人</vt:lpwstr>
  </property>
  <property fmtid="{D5CDD505-2E9C-101B-9397-08002B2CF9AE}" pid="204" name="hmcheck_result_5a149010a43e414694f33b88e6c5676b_correctwords">
    <vt:lpwstr>["要负责任"]</vt:lpwstr>
  </property>
  <property fmtid="{D5CDD505-2E9C-101B-9397-08002B2CF9AE}" pid="205" name="hmcheck_result_5a149010a43e414694f33b88e6c5676b_level">
    <vt:r8>1</vt:r8>
  </property>
  <property fmtid="{D5CDD505-2E9C-101B-9397-08002B2CF9AE}" pid="206" name="hmcheck_result_5a149010a43e414694f33b88e6c5676b_type">
    <vt:r8>0</vt:r8>
  </property>
  <property fmtid="{D5CDD505-2E9C-101B-9397-08002B2CF9AE}" pid="207" name="hmcheck_result_5a149010a43e414694f33b88e6c5676b_modifiedtype">
    <vt:r8>0</vt:r8>
  </property>
  <property fmtid="{D5CDD505-2E9C-101B-9397-08002B2CF9AE}" pid="208" name="hmcheck_result_99ea7a43a80749d98ab65eb184dde288_errorword">
    <vt:lpwstr>危险化学品经营许可证管理办法</vt:lpwstr>
  </property>
  <property fmtid="{D5CDD505-2E9C-101B-9397-08002B2CF9AE}" pid="209" name="hmcheck_result_99ea7a43a80749d98ab65eb184dde288_correctwords">
    <vt:lpwstr>["危险废物经营许可证管理办法"]</vt:lpwstr>
  </property>
  <property fmtid="{D5CDD505-2E9C-101B-9397-08002B2CF9AE}" pid="210" name="hmcheck_result_99ea7a43a80749d98ab65eb184dde288_errordescription">
    <vt:lpwstr>法律名称错误</vt:lpwstr>
  </property>
  <property fmtid="{D5CDD505-2E9C-101B-9397-08002B2CF9AE}" pid="211" name="hmcheck_result_99ea7a43a80749d98ab65eb184dde288_level">
    <vt:r8>1</vt:r8>
  </property>
  <property fmtid="{D5CDD505-2E9C-101B-9397-08002B2CF9AE}" pid="212" name="hmcheck_result_99ea7a43a80749d98ab65eb184dde288_type">
    <vt:r8>9</vt:r8>
  </property>
  <property fmtid="{D5CDD505-2E9C-101B-9397-08002B2CF9AE}" pid="213" name="hmcheck_result_99ea7a43a80749d98ab65eb184dde288_modifiedtype">
    <vt:r8>0</vt:r8>
  </property>
  <property fmtid="{D5CDD505-2E9C-101B-9397-08002B2CF9AE}" pid="214" name="hmcheck_result_7e7d7f7928694d51add1032529c1456b_errorword">
    <vt:lpwstr>危险化学品经营许可证管理办法</vt:lpwstr>
  </property>
  <property fmtid="{D5CDD505-2E9C-101B-9397-08002B2CF9AE}" pid="215" name="hmcheck_result_7e7d7f7928694d51add1032529c1456b_correctwords">
    <vt:lpwstr>["危险废物经营许可证管理办法"]</vt:lpwstr>
  </property>
  <property fmtid="{D5CDD505-2E9C-101B-9397-08002B2CF9AE}" pid="216" name="hmcheck_result_7e7d7f7928694d51add1032529c1456b_errordescription">
    <vt:lpwstr>法律名称错误</vt:lpwstr>
  </property>
  <property fmtid="{D5CDD505-2E9C-101B-9397-08002B2CF9AE}" pid="217" name="hmcheck_result_7e7d7f7928694d51add1032529c1456b_level">
    <vt:r8>1</vt:r8>
  </property>
  <property fmtid="{D5CDD505-2E9C-101B-9397-08002B2CF9AE}" pid="218" name="hmcheck_result_7e7d7f7928694d51add1032529c1456b_type">
    <vt:r8>9</vt:r8>
  </property>
  <property fmtid="{D5CDD505-2E9C-101B-9397-08002B2CF9AE}" pid="219" name="hmcheck_result_7e7d7f7928694d51add1032529c1456b_modifiedtype">
    <vt:r8>0</vt:r8>
  </property>
  <property fmtid="{D5CDD505-2E9C-101B-9397-08002B2CF9AE}" pid="220" name="hmcheck_result_1220fe70ce634113b3152e5dbc7b4125_errorword">
    <vt:lpwstr>危险化学品经营许可证管理办法</vt:lpwstr>
  </property>
  <property fmtid="{D5CDD505-2E9C-101B-9397-08002B2CF9AE}" pid="221" name="hmcheck_result_1220fe70ce634113b3152e5dbc7b4125_correctwords">
    <vt:lpwstr>["危险废物经营许可证管理办法"]</vt:lpwstr>
  </property>
  <property fmtid="{D5CDD505-2E9C-101B-9397-08002B2CF9AE}" pid="222" name="hmcheck_result_1220fe70ce634113b3152e5dbc7b4125_errordescription">
    <vt:lpwstr>法律名称错误</vt:lpwstr>
  </property>
  <property fmtid="{D5CDD505-2E9C-101B-9397-08002B2CF9AE}" pid="223" name="hmcheck_result_1220fe70ce634113b3152e5dbc7b4125_level">
    <vt:r8>1</vt:r8>
  </property>
  <property fmtid="{D5CDD505-2E9C-101B-9397-08002B2CF9AE}" pid="224" name="hmcheck_result_1220fe70ce634113b3152e5dbc7b4125_type">
    <vt:r8>9</vt:r8>
  </property>
  <property fmtid="{D5CDD505-2E9C-101B-9397-08002B2CF9AE}" pid="225" name="hmcheck_result_1220fe70ce634113b3152e5dbc7b4125_modifiedtype">
    <vt:r8>0</vt:r8>
  </property>
  <property fmtid="{D5CDD505-2E9C-101B-9397-08002B2CF9AE}" pid="226" name="hmcheck_result_a859d2f40f26446b8dd200001a9a541a_errorword">
    <vt:lpwstr>复制</vt:lpwstr>
  </property>
  <property fmtid="{D5CDD505-2E9C-101B-9397-08002B2CF9AE}" pid="227" name="hmcheck_result_a859d2f40f26446b8dd200001a9a541a_correctwords">
    <vt:lpwstr>["复印"]</vt:lpwstr>
  </property>
  <property fmtid="{D5CDD505-2E9C-101B-9397-08002B2CF9AE}" pid="228" name="hmcheck_result_a859d2f40f26446b8dd200001a9a541a_level">
    <vt:r8>1</vt:r8>
  </property>
  <property fmtid="{D5CDD505-2E9C-101B-9397-08002B2CF9AE}" pid="229" name="hmcheck_result_a859d2f40f26446b8dd200001a9a541a_type">
    <vt:r8>0</vt:r8>
  </property>
  <property fmtid="{D5CDD505-2E9C-101B-9397-08002B2CF9AE}" pid="230" name="hmcheck_result_a859d2f40f26446b8dd200001a9a541a_modifiedtype">
    <vt:r8>0</vt:r8>
  </property>
  <property fmtid="{D5CDD505-2E9C-101B-9397-08002B2CF9AE}" pid="231" name="hmcheck_result_2f7ec5d2cf2442da9a0cc7ac8aa1bddb_errorword">
    <vt:lpwstr>危险化学品经营许可证管理办法</vt:lpwstr>
  </property>
  <property fmtid="{D5CDD505-2E9C-101B-9397-08002B2CF9AE}" pid="232" name="hmcheck_result_2f7ec5d2cf2442da9a0cc7ac8aa1bddb_correctwords">
    <vt:lpwstr>["危险废物经营许可证管理办法"]</vt:lpwstr>
  </property>
  <property fmtid="{D5CDD505-2E9C-101B-9397-08002B2CF9AE}" pid="233" name="hmcheck_result_2f7ec5d2cf2442da9a0cc7ac8aa1bddb_errordescription">
    <vt:lpwstr>法律名称错误</vt:lpwstr>
  </property>
  <property fmtid="{D5CDD505-2E9C-101B-9397-08002B2CF9AE}" pid="234" name="hmcheck_result_2f7ec5d2cf2442da9a0cc7ac8aa1bddb_level">
    <vt:r8>1</vt:r8>
  </property>
  <property fmtid="{D5CDD505-2E9C-101B-9397-08002B2CF9AE}" pid="235" name="hmcheck_result_2f7ec5d2cf2442da9a0cc7ac8aa1bddb_type">
    <vt:r8>9</vt:r8>
  </property>
  <property fmtid="{D5CDD505-2E9C-101B-9397-08002B2CF9AE}" pid="236" name="hmcheck_result_2f7ec5d2cf2442da9a0cc7ac8aa1bddb_modifiedtype">
    <vt:r8>0</vt:r8>
  </property>
  <property fmtid="{D5CDD505-2E9C-101B-9397-08002B2CF9AE}" pid="237" name="hmcheck_result_80f9c033191f4d379207cdf8c4416c25_errorword">
    <vt:lpwstr>危险化学品经营许可证管理办法</vt:lpwstr>
  </property>
  <property fmtid="{D5CDD505-2E9C-101B-9397-08002B2CF9AE}" pid="238" name="hmcheck_result_80f9c033191f4d379207cdf8c4416c25_correctwords">
    <vt:lpwstr>["危险废物经营许可证管理办法"]</vt:lpwstr>
  </property>
  <property fmtid="{D5CDD505-2E9C-101B-9397-08002B2CF9AE}" pid="239" name="hmcheck_result_80f9c033191f4d379207cdf8c4416c25_errordescription">
    <vt:lpwstr>法律名称错误</vt:lpwstr>
  </property>
  <property fmtid="{D5CDD505-2E9C-101B-9397-08002B2CF9AE}" pid="240" name="hmcheck_result_80f9c033191f4d379207cdf8c4416c25_level">
    <vt:r8>1</vt:r8>
  </property>
  <property fmtid="{D5CDD505-2E9C-101B-9397-08002B2CF9AE}" pid="241" name="hmcheck_result_80f9c033191f4d379207cdf8c4416c25_type">
    <vt:r8>9</vt:r8>
  </property>
  <property fmtid="{D5CDD505-2E9C-101B-9397-08002B2CF9AE}" pid="242" name="hmcheck_result_80f9c033191f4d379207cdf8c4416c25_modifiedtype">
    <vt:r8>0</vt:r8>
  </property>
  <property fmtid="{D5CDD505-2E9C-101B-9397-08002B2CF9AE}" pid="243" name="hmcheck_result_11eecda3da694689af5261bb2866677b_errorword">
    <vt:lpwstr>危险化学品经营许可证管理办法</vt:lpwstr>
  </property>
  <property fmtid="{D5CDD505-2E9C-101B-9397-08002B2CF9AE}" pid="244" name="hmcheck_result_11eecda3da694689af5261bb2866677b_correctwords">
    <vt:lpwstr>["危险废物经营许可证管理办法"]</vt:lpwstr>
  </property>
  <property fmtid="{D5CDD505-2E9C-101B-9397-08002B2CF9AE}" pid="245" name="hmcheck_result_11eecda3da694689af5261bb2866677b_errordescription">
    <vt:lpwstr>法律名称错误</vt:lpwstr>
  </property>
  <property fmtid="{D5CDD505-2E9C-101B-9397-08002B2CF9AE}" pid="246" name="hmcheck_result_11eecda3da694689af5261bb2866677b_level">
    <vt:r8>1</vt:r8>
  </property>
  <property fmtid="{D5CDD505-2E9C-101B-9397-08002B2CF9AE}" pid="247" name="hmcheck_result_11eecda3da694689af5261bb2866677b_type">
    <vt:r8>9</vt:r8>
  </property>
  <property fmtid="{D5CDD505-2E9C-101B-9397-08002B2CF9AE}" pid="248" name="hmcheck_result_11eecda3da694689af5261bb2866677b_modifiedtype">
    <vt:r8>0</vt:r8>
  </property>
  <property fmtid="{D5CDD505-2E9C-101B-9397-08002B2CF9AE}" pid="249" name="hmcheck_result_dcfb0b28d64948c7bf87501253036b44_errorword">
    <vt:lpwstr>、且</vt:lpwstr>
  </property>
  <property fmtid="{D5CDD505-2E9C-101B-9397-08002B2CF9AE}" pid="250" name="hmcheck_result_dcfb0b28d64948c7bf87501253036b44_correctwords">
    <vt:lpwstr>["且"]</vt:lpwstr>
  </property>
  <property fmtid="{D5CDD505-2E9C-101B-9397-08002B2CF9AE}" pid="251" name="hmcheck_result_dcfb0b28d64948c7bf87501253036b44_level">
    <vt:r8>1</vt:r8>
  </property>
  <property fmtid="{D5CDD505-2E9C-101B-9397-08002B2CF9AE}" pid="252" name="hmcheck_result_dcfb0b28d64948c7bf87501253036b44_type">
    <vt:r8>0</vt:r8>
  </property>
  <property fmtid="{D5CDD505-2E9C-101B-9397-08002B2CF9AE}" pid="253" name="hmcheck_result_dcfb0b28d64948c7bf87501253036b44_modifiedtype">
    <vt:r8>0</vt:r8>
  </property>
  <property fmtid="{D5CDD505-2E9C-101B-9397-08002B2CF9AE}" pid="254" name="hmcheck_result_3a3d81f3dacb4d30a4a024f0eec64ee9_errorword">
    <vt:lpwstr>的的</vt:lpwstr>
  </property>
  <property fmtid="{D5CDD505-2E9C-101B-9397-08002B2CF9AE}" pid="255" name="hmcheck_result_3a3d81f3dacb4d30a4a024f0eec64ee9_correctwords">
    <vt:lpwstr>["的"]</vt:lpwstr>
  </property>
  <property fmtid="{D5CDD505-2E9C-101B-9397-08002B2CF9AE}" pid="256" name="hmcheck_result_3a3d81f3dacb4d30a4a024f0eec64ee9_level">
    <vt:r8>1</vt:r8>
  </property>
  <property fmtid="{D5CDD505-2E9C-101B-9397-08002B2CF9AE}" pid="257" name="hmcheck_result_3a3d81f3dacb4d30a4a024f0eec64ee9_type">
    <vt:r8>0</vt:r8>
  </property>
  <property fmtid="{D5CDD505-2E9C-101B-9397-08002B2CF9AE}" pid="258" name="hmcheck_result_3a3d81f3dacb4d30a4a024f0eec64ee9_modifiedtype">
    <vt:r8>0</vt:r8>
  </property>
  <property fmtid="{D5CDD505-2E9C-101B-9397-08002B2CF9AE}" pid="259" name="hmcheck_result_e07d3cc5ee6241b084a8dcdfbf6499f0_errorword">
    <vt:lpwstr>要负责人</vt:lpwstr>
  </property>
  <property fmtid="{D5CDD505-2E9C-101B-9397-08002B2CF9AE}" pid="260" name="hmcheck_result_e07d3cc5ee6241b084a8dcdfbf6499f0_correctwords">
    <vt:lpwstr>["要负责任"]</vt:lpwstr>
  </property>
  <property fmtid="{D5CDD505-2E9C-101B-9397-08002B2CF9AE}" pid="261" name="hmcheck_result_e07d3cc5ee6241b084a8dcdfbf6499f0_level">
    <vt:r8>1</vt:r8>
  </property>
  <property fmtid="{D5CDD505-2E9C-101B-9397-08002B2CF9AE}" pid="262" name="hmcheck_result_e07d3cc5ee6241b084a8dcdfbf6499f0_type">
    <vt:r8>0</vt:r8>
  </property>
  <property fmtid="{D5CDD505-2E9C-101B-9397-08002B2CF9AE}" pid="263" name="hmcheck_result_e07d3cc5ee6241b084a8dcdfbf6499f0_modifiedtype">
    <vt:r8>0</vt:r8>
  </property>
  <property fmtid="{D5CDD505-2E9C-101B-9397-08002B2CF9AE}" pid="264" name="hmcheck_result_e05d1eca9b2948739be1ea955f59cea2_errorword">
    <vt:lpwstr>复制件</vt:lpwstr>
  </property>
  <property fmtid="{D5CDD505-2E9C-101B-9397-08002B2CF9AE}" pid="265" name="hmcheck_result_e05d1eca9b2948739be1ea955f59cea2_correctwords">
    <vt:lpwstr>["复印件"]</vt:lpwstr>
  </property>
  <property fmtid="{D5CDD505-2E9C-101B-9397-08002B2CF9AE}" pid="266" name="hmcheck_result_e05d1eca9b2948739be1ea955f59cea2_level">
    <vt:r8>1</vt:r8>
  </property>
  <property fmtid="{D5CDD505-2E9C-101B-9397-08002B2CF9AE}" pid="267" name="hmcheck_result_e05d1eca9b2948739be1ea955f59cea2_type">
    <vt:r8>0</vt:r8>
  </property>
  <property fmtid="{D5CDD505-2E9C-101B-9397-08002B2CF9AE}" pid="268" name="hmcheck_result_e05d1eca9b2948739be1ea955f59cea2_modifiedtype">
    <vt:r8>0</vt:r8>
  </property>
  <property fmtid="{D5CDD505-2E9C-101B-9397-08002B2CF9AE}" pid="269" name="hmcheck_result_42fa17fc939d44889afc65587ffa59b0_errorword">
    <vt:lpwstr>要负责人</vt:lpwstr>
  </property>
  <property fmtid="{D5CDD505-2E9C-101B-9397-08002B2CF9AE}" pid="270" name="hmcheck_result_42fa17fc939d44889afc65587ffa59b0_correctwords">
    <vt:lpwstr>["要负责任"]</vt:lpwstr>
  </property>
  <property fmtid="{D5CDD505-2E9C-101B-9397-08002B2CF9AE}" pid="271" name="hmcheck_result_42fa17fc939d44889afc65587ffa59b0_level">
    <vt:r8>1</vt:r8>
  </property>
  <property fmtid="{D5CDD505-2E9C-101B-9397-08002B2CF9AE}" pid="272" name="hmcheck_result_42fa17fc939d44889afc65587ffa59b0_type">
    <vt:r8>0</vt:r8>
  </property>
  <property fmtid="{D5CDD505-2E9C-101B-9397-08002B2CF9AE}" pid="273" name="hmcheck_result_42fa17fc939d44889afc65587ffa59b0_modifiedtype">
    <vt:r8>0</vt:r8>
  </property>
  <property fmtid="{D5CDD505-2E9C-101B-9397-08002B2CF9AE}" pid="274" name="hmcheck_result_7fcfbe2b3a404ccc9e472fa4c8af34da_errorword">
    <vt:lpwstr>;</vt:lpwstr>
  </property>
  <property fmtid="{D5CDD505-2E9C-101B-9397-08002B2CF9AE}" pid="275" name="hmcheck_result_7fcfbe2b3a404ccc9e472fa4c8af34da_correctwords">
    <vt:lpwstr>["；"]</vt:lpwstr>
  </property>
  <property fmtid="{D5CDD505-2E9C-101B-9397-08002B2CF9AE}" pid="276" name="hmcheck_result_7fcfbe2b3a404ccc9e472fa4c8af34da_errordescription">
    <vt:lpwstr>文本全半角错误</vt:lpwstr>
  </property>
  <property fmtid="{D5CDD505-2E9C-101B-9397-08002B2CF9AE}" pid="277" name="hmcheck_result_7fcfbe2b3a404ccc9e472fa4c8af34da_level">
    <vt:r8>1</vt:r8>
  </property>
  <property fmtid="{D5CDD505-2E9C-101B-9397-08002B2CF9AE}" pid="278" name="hmcheck_result_7fcfbe2b3a404ccc9e472fa4c8af34da_type">
    <vt:r8>14</vt:r8>
  </property>
  <property fmtid="{D5CDD505-2E9C-101B-9397-08002B2CF9AE}" pid="279" name="hmcheck_result_7fcfbe2b3a404ccc9e472fa4c8af34da_modifiedtype">
    <vt:r8>0</vt:r8>
  </property>
  <property fmtid="{D5CDD505-2E9C-101B-9397-08002B2CF9AE}" pid="280" name="hmcheck_result_6050fd11910240c3b9218081fdcf690a_errorword">
    <vt:lpwstr>(</vt:lpwstr>
  </property>
  <property fmtid="{D5CDD505-2E9C-101B-9397-08002B2CF9AE}" pid="281" name="hmcheck_result_6050fd11910240c3b9218081fdcf690a_correctwords">
    <vt:lpwstr>["（"]</vt:lpwstr>
  </property>
  <property fmtid="{D5CDD505-2E9C-101B-9397-08002B2CF9AE}" pid="282" name="hmcheck_result_6050fd11910240c3b9218081fdcf690a_errordescription">
    <vt:lpwstr>文本全半角错误</vt:lpwstr>
  </property>
  <property fmtid="{D5CDD505-2E9C-101B-9397-08002B2CF9AE}" pid="283" name="hmcheck_result_6050fd11910240c3b9218081fdcf690a_level">
    <vt:r8>1</vt:r8>
  </property>
  <property fmtid="{D5CDD505-2E9C-101B-9397-08002B2CF9AE}" pid="284" name="hmcheck_result_6050fd11910240c3b9218081fdcf690a_type">
    <vt:r8>14</vt:r8>
  </property>
  <property fmtid="{D5CDD505-2E9C-101B-9397-08002B2CF9AE}" pid="285" name="hmcheck_result_6050fd11910240c3b9218081fdcf690a_modifiedtype">
    <vt:r8>0</vt:r8>
  </property>
  <property fmtid="{D5CDD505-2E9C-101B-9397-08002B2CF9AE}" pid="286" name="hmcheck_result_98fc33f73b0847029da29aecf8733830_errorword">
    <vt:lpwstr>)</vt:lpwstr>
  </property>
  <property fmtid="{D5CDD505-2E9C-101B-9397-08002B2CF9AE}" pid="287" name="hmcheck_result_98fc33f73b0847029da29aecf8733830_correctwords">
    <vt:lpwstr>["）"]</vt:lpwstr>
  </property>
  <property fmtid="{D5CDD505-2E9C-101B-9397-08002B2CF9AE}" pid="288" name="hmcheck_result_98fc33f73b0847029da29aecf8733830_errordescription">
    <vt:lpwstr>文本全半角错误</vt:lpwstr>
  </property>
  <property fmtid="{D5CDD505-2E9C-101B-9397-08002B2CF9AE}" pid="289" name="hmcheck_result_98fc33f73b0847029da29aecf8733830_level">
    <vt:r8>1</vt:r8>
  </property>
  <property fmtid="{D5CDD505-2E9C-101B-9397-08002B2CF9AE}" pid="290" name="hmcheck_result_98fc33f73b0847029da29aecf8733830_type">
    <vt:r8>14</vt:r8>
  </property>
  <property fmtid="{D5CDD505-2E9C-101B-9397-08002B2CF9AE}" pid="291" name="hmcheck_result_98fc33f73b0847029da29aecf8733830_modifiedtype">
    <vt:r8>0</vt:r8>
  </property>
  <property fmtid="{D5CDD505-2E9C-101B-9397-08002B2CF9AE}" pid="292" name="hmcheck_result_d1d169c906b6450fb685233190f8146d_errorword">
    <vt:lpwstr>(</vt:lpwstr>
  </property>
  <property fmtid="{D5CDD505-2E9C-101B-9397-08002B2CF9AE}" pid="293" name="hmcheck_result_d1d169c906b6450fb685233190f8146d_correctwords">
    <vt:lpwstr>["（"]</vt:lpwstr>
  </property>
  <property fmtid="{D5CDD505-2E9C-101B-9397-08002B2CF9AE}" pid="294" name="hmcheck_result_d1d169c906b6450fb685233190f8146d_errordescription">
    <vt:lpwstr>文本全半角错误</vt:lpwstr>
  </property>
  <property fmtid="{D5CDD505-2E9C-101B-9397-08002B2CF9AE}" pid="295" name="hmcheck_result_d1d169c906b6450fb685233190f8146d_level">
    <vt:r8>1</vt:r8>
  </property>
  <property fmtid="{D5CDD505-2E9C-101B-9397-08002B2CF9AE}" pid="296" name="hmcheck_result_d1d169c906b6450fb685233190f8146d_type">
    <vt:r8>14</vt:r8>
  </property>
  <property fmtid="{D5CDD505-2E9C-101B-9397-08002B2CF9AE}" pid="297" name="hmcheck_result_d1d169c906b6450fb685233190f8146d_modifiedtype">
    <vt:r8>0</vt:r8>
  </property>
  <property fmtid="{D5CDD505-2E9C-101B-9397-08002B2CF9AE}" pid="298" name="hmcheck_result_a9eabe5e3d3d40fc9e7c50068404e4e7_errorword">
    <vt:lpwstr>)</vt:lpwstr>
  </property>
  <property fmtid="{D5CDD505-2E9C-101B-9397-08002B2CF9AE}" pid="299" name="hmcheck_result_a9eabe5e3d3d40fc9e7c50068404e4e7_correctwords">
    <vt:lpwstr>["）"]</vt:lpwstr>
  </property>
  <property fmtid="{D5CDD505-2E9C-101B-9397-08002B2CF9AE}" pid="300" name="hmcheck_result_a9eabe5e3d3d40fc9e7c50068404e4e7_errordescription">
    <vt:lpwstr>文本全半角错误</vt:lpwstr>
  </property>
  <property fmtid="{D5CDD505-2E9C-101B-9397-08002B2CF9AE}" pid="301" name="hmcheck_result_a9eabe5e3d3d40fc9e7c50068404e4e7_level">
    <vt:r8>1</vt:r8>
  </property>
  <property fmtid="{D5CDD505-2E9C-101B-9397-08002B2CF9AE}" pid="302" name="hmcheck_result_a9eabe5e3d3d40fc9e7c50068404e4e7_type">
    <vt:r8>14</vt:r8>
  </property>
  <property fmtid="{D5CDD505-2E9C-101B-9397-08002B2CF9AE}" pid="303" name="hmcheck_result_a9eabe5e3d3d40fc9e7c50068404e4e7_modifiedtype">
    <vt:r8>0</vt:r8>
  </property>
  <property fmtid="{D5CDD505-2E9C-101B-9397-08002B2CF9AE}" pid="304" name="hmcheck_result_1f22ba2d29e7410f919d63fb70bff34f_errorword">
    <vt:lpwstr>国家安全生产监督管理总局</vt:lpwstr>
  </property>
  <property fmtid="{D5CDD505-2E9C-101B-9397-08002B2CF9AE}" pid="305" name="hmcheck_result_1f22ba2d29e7410f919d63fb70bff34f_correctwords">
    <vt:lpwstr>["应急管理部"]</vt:lpwstr>
  </property>
  <property fmtid="{D5CDD505-2E9C-101B-9397-08002B2CF9AE}" pid="306" name="hmcheck_result_1f22ba2d29e7410f919d63fb70bff34f_level">
    <vt:r8>1</vt:r8>
  </property>
  <property fmtid="{D5CDD505-2E9C-101B-9397-08002B2CF9AE}" pid="307" name="hmcheck_result_1f22ba2d29e7410f919d63fb70bff34f_type">
    <vt:r8>0</vt:r8>
  </property>
  <property fmtid="{D5CDD505-2E9C-101B-9397-08002B2CF9AE}" pid="308" name="hmcheck_result_1f22ba2d29e7410f919d63fb70bff34f_modifiedtype">
    <vt:r8>0</vt:r8>
  </property>
  <property fmtid="{D5CDD505-2E9C-101B-9397-08002B2CF9AE}" pid="309" name="hmcheck_result_bac9fea9bb304a7f85c9d0ec4b0036fb_errorword">
    <vt:lpwstr>应当对</vt:lpwstr>
  </property>
  <property fmtid="{D5CDD505-2E9C-101B-9397-08002B2CF9AE}" pid="310" name="hmcheck_result_bac9fea9bb304a7f85c9d0ec4b0036fb_correctwords">
    <vt:lpwstr>["应当"]</vt:lpwstr>
  </property>
  <property fmtid="{D5CDD505-2E9C-101B-9397-08002B2CF9AE}" pid="311" name="hmcheck_result_bac9fea9bb304a7f85c9d0ec4b0036fb_level">
    <vt:r8>1</vt:r8>
  </property>
  <property fmtid="{D5CDD505-2E9C-101B-9397-08002B2CF9AE}" pid="312" name="hmcheck_result_bac9fea9bb304a7f85c9d0ec4b0036fb_type">
    <vt:r8>0</vt:r8>
  </property>
  <property fmtid="{D5CDD505-2E9C-101B-9397-08002B2CF9AE}" pid="313" name="hmcheck_result_bac9fea9bb304a7f85c9d0ec4b0036fb_modifiedtype">
    <vt:r8>0</vt:r8>
  </property>
  <property fmtid="{D5CDD505-2E9C-101B-9397-08002B2CF9AE}" pid="314" name="hmcheck_result_ffd1d9c6b1a445b3b470bafc52ff8166_errorword">
    <vt:lpwstr>作好</vt:lpwstr>
  </property>
  <property fmtid="{D5CDD505-2E9C-101B-9397-08002B2CF9AE}" pid="315" name="hmcheck_result_ffd1d9c6b1a445b3b470bafc52ff8166_correctwords">
    <vt:lpwstr>["做好"]</vt:lpwstr>
  </property>
  <property fmtid="{D5CDD505-2E9C-101B-9397-08002B2CF9AE}" pid="316" name="hmcheck_result_ffd1d9c6b1a445b3b470bafc52ff8166_level">
    <vt:r8>1</vt:r8>
  </property>
  <property fmtid="{D5CDD505-2E9C-101B-9397-08002B2CF9AE}" pid="317" name="hmcheck_result_ffd1d9c6b1a445b3b470bafc52ff8166_type">
    <vt:r8>0</vt:r8>
  </property>
  <property fmtid="{D5CDD505-2E9C-101B-9397-08002B2CF9AE}" pid="318" name="hmcheck_result_ffd1d9c6b1a445b3b470bafc52ff8166_modifiedtype">
    <vt:r8>0</vt:r8>
  </property>
  <property fmtid="{D5CDD505-2E9C-101B-9397-08002B2CF9AE}" pid="319" name="hmcheck_result_9a5e8f71747b413a92cf9ef3e3e3c39a_errorword">
    <vt:lpwstr>中</vt:lpwstr>
  </property>
  <property fmtid="{D5CDD505-2E9C-101B-9397-08002B2CF9AE}" pid="320" name="hmcheck_result_9a5e8f71747b413a92cf9ef3e3e3c39a_correctwords">
    <vt:lpwstr>[""]</vt:lpwstr>
  </property>
  <property fmtid="{D5CDD505-2E9C-101B-9397-08002B2CF9AE}" pid="321" name="hmcheck_result_9a5e8f71747b413a92cf9ef3e3e3c39a_level">
    <vt:r8>1</vt:r8>
  </property>
  <property fmtid="{D5CDD505-2E9C-101B-9397-08002B2CF9AE}" pid="322" name="hmcheck_result_9a5e8f71747b413a92cf9ef3e3e3c39a_type">
    <vt:r8>0</vt:r8>
  </property>
  <property fmtid="{D5CDD505-2E9C-101B-9397-08002B2CF9AE}" pid="323" name="hmcheck_result_9a5e8f71747b413a92cf9ef3e3e3c39a_modifiedtype">
    <vt:r8>0</vt:r8>
  </property>
  <property fmtid="{D5CDD505-2E9C-101B-9397-08002B2CF9AE}" pid="324" name="hmcheck_result_5ce5a3278fb445bb8e562a8e03bacf2b_errorword">
    <vt:lpwstr>危险化学品经营许可证管理办法</vt:lpwstr>
  </property>
  <property fmtid="{D5CDD505-2E9C-101B-9397-08002B2CF9AE}" pid="325" name="hmcheck_result_5ce5a3278fb445bb8e562a8e03bacf2b_correctwords">
    <vt:lpwstr>["危险废物经营许可证管理办法"]</vt:lpwstr>
  </property>
  <property fmtid="{D5CDD505-2E9C-101B-9397-08002B2CF9AE}" pid="326" name="hmcheck_result_5ce5a3278fb445bb8e562a8e03bacf2b_errordescription">
    <vt:lpwstr>法律名称错误</vt:lpwstr>
  </property>
  <property fmtid="{D5CDD505-2E9C-101B-9397-08002B2CF9AE}" pid="327" name="hmcheck_result_5ce5a3278fb445bb8e562a8e03bacf2b_level">
    <vt:r8>1</vt:r8>
  </property>
  <property fmtid="{D5CDD505-2E9C-101B-9397-08002B2CF9AE}" pid="328" name="hmcheck_result_5ce5a3278fb445bb8e562a8e03bacf2b_type">
    <vt:r8>9</vt:r8>
  </property>
  <property fmtid="{D5CDD505-2E9C-101B-9397-08002B2CF9AE}" pid="329" name="hmcheck_result_5ce5a3278fb445bb8e562a8e03bacf2b_modifiedtype">
    <vt:r8>0</vt:r8>
  </property>
  <property fmtid="{D5CDD505-2E9C-101B-9397-08002B2CF9AE}" pid="330" name="hmcheck_result_3c6c86c6dafe45098bc08f819da166dd_errorword">
    <vt:lpwstr>危险化学品经营许可证管理办法</vt:lpwstr>
  </property>
  <property fmtid="{D5CDD505-2E9C-101B-9397-08002B2CF9AE}" pid="331" name="hmcheck_result_3c6c86c6dafe45098bc08f819da166dd_correctwords">
    <vt:lpwstr>["危险废物经营许可证管理办法"]</vt:lpwstr>
  </property>
  <property fmtid="{D5CDD505-2E9C-101B-9397-08002B2CF9AE}" pid="332" name="hmcheck_result_3c6c86c6dafe45098bc08f819da166dd_errordescription">
    <vt:lpwstr>法律名称错误</vt:lpwstr>
  </property>
  <property fmtid="{D5CDD505-2E9C-101B-9397-08002B2CF9AE}" pid="333" name="hmcheck_result_3c6c86c6dafe45098bc08f819da166dd_level">
    <vt:r8>1</vt:r8>
  </property>
  <property fmtid="{D5CDD505-2E9C-101B-9397-08002B2CF9AE}" pid="334" name="hmcheck_result_3c6c86c6dafe45098bc08f819da166dd_type">
    <vt:r8>9</vt:r8>
  </property>
  <property fmtid="{D5CDD505-2E9C-101B-9397-08002B2CF9AE}" pid="335" name="hmcheck_result_3c6c86c6dafe45098bc08f819da166dd_modifiedtype">
    <vt:r8>0</vt:r8>
  </property>
  <property fmtid="{D5CDD505-2E9C-101B-9397-08002B2CF9AE}" pid="336" name="hmcheck_result_5d7aee364e694a6d80a572a646127ae1_errorword">
    <vt:lpwstr>规</vt:lpwstr>
  </property>
  <property fmtid="{D5CDD505-2E9C-101B-9397-08002B2CF9AE}" pid="337" name="hmcheck_result_5d7aee364e694a6d80a572a646127ae1_correctwords">
    <vt:lpwstr>["规定"]</vt:lpwstr>
  </property>
  <property fmtid="{D5CDD505-2E9C-101B-9397-08002B2CF9AE}" pid="338" name="hmcheck_result_5d7aee364e694a6d80a572a646127ae1_level">
    <vt:r8>1</vt:r8>
  </property>
  <property fmtid="{D5CDD505-2E9C-101B-9397-08002B2CF9AE}" pid="339" name="hmcheck_result_5d7aee364e694a6d80a572a646127ae1_type">
    <vt:r8>0</vt:r8>
  </property>
  <property fmtid="{D5CDD505-2E9C-101B-9397-08002B2CF9AE}" pid="340" name="hmcheck_result_5d7aee364e694a6d80a572a646127ae1_modifiedtype">
    <vt:r8>0</vt:r8>
  </property>
  <property fmtid="{D5CDD505-2E9C-101B-9397-08002B2CF9AE}" pid="341" name="hmcheck_result_b3a094c44a4f4032a6f6a80782afbe6a_errorword">
    <vt:lpwstr>,</vt:lpwstr>
  </property>
  <property fmtid="{D5CDD505-2E9C-101B-9397-08002B2CF9AE}" pid="342" name="hmcheck_result_b3a094c44a4f4032a6f6a80782afbe6a_correctwords">
    <vt:lpwstr>["，"]</vt:lpwstr>
  </property>
  <property fmtid="{D5CDD505-2E9C-101B-9397-08002B2CF9AE}" pid="343" name="hmcheck_result_b3a094c44a4f4032a6f6a80782afbe6a_errordescription">
    <vt:lpwstr>文本全半角错误</vt:lpwstr>
  </property>
  <property fmtid="{D5CDD505-2E9C-101B-9397-08002B2CF9AE}" pid="344" name="hmcheck_result_b3a094c44a4f4032a6f6a80782afbe6a_level">
    <vt:r8>1</vt:r8>
  </property>
  <property fmtid="{D5CDD505-2E9C-101B-9397-08002B2CF9AE}" pid="345" name="hmcheck_result_b3a094c44a4f4032a6f6a80782afbe6a_type">
    <vt:r8>14</vt:r8>
  </property>
  <property fmtid="{D5CDD505-2E9C-101B-9397-08002B2CF9AE}" pid="346" name="hmcheck_result_b3a094c44a4f4032a6f6a80782afbe6a_modifiedtype">
    <vt:r8>0</vt:r8>
  </property>
  <property fmtid="{D5CDD505-2E9C-101B-9397-08002B2CF9AE}" pid="347" name="hmcheck_result_3eb8aef0354b4258b02b21306ad46b2e_errorword">
    <vt:lpwstr>,</vt:lpwstr>
  </property>
  <property fmtid="{D5CDD505-2E9C-101B-9397-08002B2CF9AE}" pid="348" name="hmcheck_result_3eb8aef0354b4258b02b21306ad46b2e_correctwords">
    <vt:lpwstr>["，"]</vt:lpwstr>
  </property>
  <property fmtid="{D5CDD505-2E9C-101B-9397-08002B2CF9AE}" pid="349" name="hmcheck_result_3eb8aef0354b4258b02b21306ad46b2e_errordescription">
    <vt:lpwstr>文本全半角错误</vt:lpwstr>
  </property>
  <property fmtid="{D5CDD505-2E9C-101B-9397-08002B2CF9AE}" pid="350" name="hmcheck_result_3eb8aef0354b4258b02b21306ad46b2e_level">
    <vt:r8>1</vt:r8>
  </property>
  <property fmtid="{D5CDD505-2E9C-101B-9397-08002B2CF9AE}" pid="351" name="hmcheck_result_3eb8aef0354b4258b02b21306ad46b2e_type">
    <vt:r8>14</vt:r8>
  </property>
  <property fmtid="{D5CDD505-2E9C-101B-9397-08002B2CF9AE}" pid="352" name="hmcheck_result_3eb8aef0354b4258b02b21306ad46b2e_modifiedtype">
    <vt:r8>0</vt:r8>
  </property>
  <property fmtid="{D5CDD505-2E9C-101B-9397-08002B2CF9AE}" pid="353" name="hmcheck_result_0adda7afbebf4356ab2280d3d96be7d1_errorword">
    <vt:lpwstr>,</vt:lpwstr>
  </property>
  <property fmtid="{D5CDD505-2E9C-101B-9397-08002B2CF9AE}" pid="354" name="hmcheck_result_0adda7afbebf4356ab2280d3d96be7d1_correctwords">
    <vt:lpwstr>["，"]</vt:lpwstr>
  </property>
  <property fmtid="{D5CDD505-2E9C-101B-9397-08002B2CF9AE}" pid="355" name="hmcheck_result_0adda7afbebf4356ab2280d3d96be7d1_errordescription">
    <vt:lpwstr>文本全半角错误</vt:lpwstr>
  </property>
  <property fmtid="{D5CDD505-2E9C-101B-9397-08002B2CF9AE}" pid="356" name="hmcheck_result_0adda7afbebf4356ab2280d3d96be7d1_level">
    <vt:r8>1</vt:r8>
  </property>
  <property fmtid="{D5CDD505-2E9C-101B-9397-08002B2CF9AE}" pid="357" name="hmcheck_result_0adda7afbebf4356ab2280d3d96be7d1_type">
    <vt:r8>14</vt:r8>
  </property>
  <property fmtid="{D5CDD505-2E9C-101B-9397-08002B2CF9AE}" pid="358" name="hmcheck_result_0adda7afbebf4356ab2280d3d96be7d1_modifiedtype">
    <vt:r8>0</vt:r8>
  </property>
  <property fmtid="{D5CDD505-2E9C-101B-9397-08002B2CF9AE}" pid="359" name="hmcheck_result_03c4f1c43d6b427dbf7a44440812c623_errorword">
    <vt:lpwstr>国家安全生产监督管理总局</vt:lpwstr>
  </property>
  <property fmtid="{D5CDD505-2E9C-101B-9397-08002B2CF9AE}" pid="360" name="hmcheck_result_03c4f1c43d6b427dbf7a44440812c623_correctwords">
    <vt:lpwstr>["应急管理部"]</vt:lpwstr>
  </property>
  <property fmtid="{D5CDD505-2E9C-101B-9397-08002B2CF9AE}" pid="361" name="hmcheck_result_03c4f1c43d6b427dbf7a44440812c623_level">
    <vt:r8>1</vt:r8>
  </property>
  <property fmtid="{D5CDD505-2E9C-101B-9397-08002B2CF9AE}" pid="362" name="hmcheck_result_03c4f1c43d6b427dbf7a44440812c623_type">
    <vt:r8>0</vt:r8>
  </property>
  <property fmtid="{D5CDD505-2E9C-101B-9397-08002B2CF9AE}" pid="363" name="hmcheck_result_03c4f1c43d6b427dbf7a44440812c623_modifiedtype">
    <vt:r8>0</vt:r8>
  </property>
  <property fmtid="{D5CDD505-2E9C-101B-9397-08002B2CF9AE}" pid="364" name="hmcheck_result_d2067454f996442b9f712de8d5e8b92d_errorword">
    <vt:lpwstr>国家安全生产监督管理总局</vt:lpwstr>
  </property>
  <property fmtid="{D5CDD505-2E9C-101B-9397-08002B2CF9AE}" pid="365" name="hmcheck_result_d2067454f996442b9f712de8d5e8b92d_correctwords">
    <vt:lpwstr>["应急管理部"]</vt:lpwstr>
  </property>
  <property fmtid="{D5CDD505-2E9C-101B-9397-08002B2CF9AE}" pid="366" name="hmcheck_result_d2067454f996442b9f712de8d5e8b92d_level">
    <vt:r8>1</vt:r8>
  </property>
  <property fmtid="{D5CDD505-2E9C-101B-9397-08002B2CF9AE}" pid="367" name="hmcheck_result_d2067454f996442b9f712de8d5e8b92d_type">
    <vt:r8>0</vt:r8>
  </property>
  <property fmtid="{D5CDD505-2E9C-101B-9397-08002B2CF9AE}" pid="368" name="hmcheck_result_d2067454f996442b9f712de8d5e8b92d_modifiedtype">
    <vt:r8>0</vt:r8>
  </property>
  <property fmtid="{D5CDD505-2E9C-101B-9397-08002B2CF9AE}" pid="369" name="hmcheck_result_a58a1accb28c4bc6b0b8292a03b6f962_errorword">
    <vt:lpwstr>国家安全生产监督管理总局</vt:lpwstr>
  </property>
  <property fmtid="{D5CDD505-2E9C-101B-9397-08002B2CF9AE}" pid="370" name="hmcheck_result_a58a1accb28c4bc6b0b8292a03b6f962_correctwords">
    <vt:lpwstr>["应急管理部"]</vt:lpwstr>
  </property>
  <property fmtid="{D5CDD505-2E9C-101B-9397-08002B2CF9AE}" pid="371" name="hmcheck_result_a58a1accb28c4bc6b0b8292a03b6f962_level">
    <vt:r8>1</vt:r8>
  </property>
  <property fmtid="{D5CDD505-2E9C-101B-9397-08002B2CF9AE}" pid="372" name="hmcheck_result_a58a1accb28c4bc6b0b8292a03b6f962_type">
    <vt:r8>0</vt:r8>
  </property>
  <property fmtid="{D5CDD505-2E9C-101B-9397-08002B2CF9AE}" pid="373" name="hmcheck_result_a58a1accb28c4bc6b0b8292a03b6f962_modifiedtype">
    <vt:r8>0</vt:r8>
  </property>
  <property fmtid="{D5CDD505-2E9C-101B-9397-08002B2CF9AE}" pid="374" name="hmcheck_result_af375cf3927a4feb94cfa580feae6ff1_errorword">
    <vt:lpwstr>作出</vt:lpwstr>
  </property>
  <property fmtid="{D5CDD505-2E9C-101B-9397-08002B2CF9AE}" pid="375" name="hmcheck_result_af375cf3927a4feb94cfa580feae6ff1_correctwords">
    <vt:lpwstr>["做出"]</vt:lpwstr>
  </property>
  <property fmtid="{D5CDD505-2E9C-101B-9397-08002B2CF9AE}" pid="376" name="hmcheck_result_af375cf3927a4feb94cfa580feae6ff1_level">
    <vt:r8>1</vt:r8>
  </property>
  <property fmtid="{D5CDD505-2E9C-101B-9397-08002B2CF9AE}" pid="377" name="hmcheck_result_af375cf3927a4feb94cfa580feae6ff1_type">
    <vt:r8>0</vt:r8>
  </property>
  <property fmtid="{D5CDD505-2E9C-101B-9397-08002B2CF9AE}" pid="378" name="hmcheck_result_af375cf3927a4feb94cfa580feae6ff1_modifiedtype">
    <vt:r8>0</vt:r8>
  </property>
  <property fmtid="{D5CDD505-2E9C-101B-9397-08002B2CF9AE}" pid="379" name="hmcheck_result_2ae7785e70d4441e920f514c0c91a128_errorword">
    <vt:lpwstr>危险化学品经营许可证管理办法</vt:lpwstr>
  </property>
  <property fmtid="{D5CDD505-2E9C-101B-9397-08002B2CF9AE}" pid="380" name="hmcheck_result_2ae7785e70d4441e920f514c0c91a128_correctwords">
    <vt:lpwstr>["危险废物经营许可证管理办法"]</vt:lpwstr>
  </property>
  <property fmtid="{D5CDD505-2E9C-101B-9397-08002B2CF9AE}" pid="381" name="hmcheck_result_2ae7785e70d4441e920f514c0c91a128_errordescription">
    <vt:lpwstr>法律名称错误</vt:lpwstr>
  </property>
  <property fmtid="{D5CDD505-2E9C-101B-9397-08002B2CF9AE}" pid="382" name="hmcheck_result_2ae7785e70d4441e920f514c0c91a128_level">
    <vt:r8>1</vt:r8>
  </property>
  <property fmtid="{D5CDD505-2E9C-101B-9397-08002B2CF9AE}" pid="383" name="hmcheck_result_2ae7785e70d4441e920f514c0c91a128_type">
    <vt:r8>9</vt:r8>
  </property>
  <property fmtid="{D5CDD505-2E9C-101B-9397-08002B2CF9AE}" pid="384" name="hmcheck_result_2ae7785e70d4441e920f514c0c91a128_modifiedtype">
    <vt:r8>0</vt:r8>
  </property>
  <property fmtid="{D5CDD505-2E9C-101B-9397-08002B2CF9AE}" pid="385" name="hmcheck_result_c02132d1aee0444bb455bf66270984a5_errorword">
    <vt:lpwstr>危险化学品经营许可证管理办法</vt:lpwstr>
  </property>
  <property fmtid="{D5CDD505-2E9C-101B-9397-08002B2CF9AE}" pid="386" name="hmcheck_result_c02132d1aee0444bb455bf66270984a5_correctwords">
    <vt:lpwstr>["危险废物经营许可证管理办法"]</vt:lpwstr>
  </property>
  <property fmtid="{D5CDD505-2E9C-101B-9397-08002B2CF9AE}" pid="387" name="hmcheck_result_c02132d1aee0444bb455bf66270984a5_errordescription">
    <vt:lpwstr>法律名称错误</vt:lpwstr>
  </property>
  <property fmtid="{D5CDD505-2E9C-101B-9397-08002B2CF9AE}" pid="388" name="hmcheck_result_c02132d1aee0444bb455bf66270984a5_level">
    <vt:r8>1</vt:r8>
  </property>
  <property fmtid="{D5CDD505-2E9C-101B-9397-08002B2CF9AE}" pid="389" name="hmcheck_result_c02132d1aee0444bb455bf66270984a5_type">
    <vt:r8>9</vt:r8>
  </property>
  <property fmtid="{D5CDD505-2E9C-101B-9397-08002B2CF9AE}" pid="390" name="hmcheck_result_c02132d1aee0444bb455bf66270984a5_modifiedtype">
    <vt:r8>0</vt:r8>
  </property>
  <property fmtid="{D5CDD505-2E9C-101B-9397-08002B2CF9AE}" pid="391" name="hmcheck_result_301c0fed81c9451d8da7e5d1adf8d1c1_errorword">
    <vt:lpwstr>危险化学品经营许可证管理办法</vt:lpwstr>
  </property>
  <property fmtid="{D5CDD505-2E9C-101B-9397-08002B2CF9AE}" pid="392" name="hmcheck_result_301c0fed81c9451d8da7e5d1adf8d1c1_correctwords">
    <vt:lpwstr>["危险废物经营许可证管理办法"]</vt:lpwstr>
  </property>
  <property fmtid="{D5CDD505-2E9C-101B-9397-08002B2CF9AE}" pid="393" name="hmcheck_result_301c0fed81c9451d8da7e5d1adf8d1c1_errordescription">
    <vt:lpwstr>法律名称错误</vt:lpwstr>
  </property>
  <property fmtid="{D5CDD505-2E9C-101B-9397-08002B2CF9AE}" pid="394" name="hmcheck_result_301c0fed81c9451d8da7e5d1adf8d1c1_level">
    <vt:r8>1</vt:r8>
  </property>
  <property fmtid="{D5CDD505-2E9C-101B-9397-08002B2CF9AE}" pid="395" name="hmcheck_result_301c0fed81c9451d8da7e5d1adf8d1c1_type">
    <vt:r8>9</vt:r8>
  </property>
  <property fmtid="{D5CDD505-2E9C-101B-9397-08002B2CF9AE}" pid="396" name="hmcheck_result_301c0fed81c9451d8da7e5d1adf8d1c1_modifiedtype">
    <vt:r8>0</vt:r8>
  </property>
  <property fmtid="{D5CDD505-2E9C-101B-9397-08002B2CF9AE}" pid="397" name="hmcheck_result_0857aae12ddb49beb323caaec01578ed_errorword">
    <vt:lpwstr>危险化学品经营许可证管理办法</vt:lpwstr>
  </property>
  <property fmtid="{D5CDD505-2E9C-101B-9397-08002B2CF9AE}" pid="398" name="hmcheck_result_0857aae12ddb49beb323caaec01578ed_correctwords">
    <vt:lpwstr>["危险废物经营许可证管理办法"]</vt:lpwstr>
  </property>
  <property fmtid="{D5CDD505-2E9C-101B-9397-08002B2CF9AE}" pid="399" name="hmcheck_result_0857aae12ddb49beb323caaec01578ed_errordescription">
    <vt:lpwstr>法律名称错误</vt:lpwstr>
  </property>
  <property fmtid="{D5CDD505-2E9C-101B-9397-08002B2CF9AE}" pid="400" name="hmcheck_result_0857aae12ddb49beb323caaec01578ed_level">
    <vt:r8>1</vt:r8>
  </property>
  <property fmtid="{D5CDD505-2E9C-101B-9397-08002B2CF9AE}" pid="401" name="hmcheck_result_0857aae12ddb49beb323caaec01578ed_type">
    <vt:r8>9</vt:r8>
  </property>
  <property fmtid="{D5CDD505-2E9C-101B-9397-08002B2CF9AE}" pid="402" name="hmcheck_result_0857aae12ddb49beb323caaec01578ed_modifiedtype">
    <vt:r8>0</vt:r8>
  </property>
  <property fmtid="{D5CDD505-2E9C-101B-9397-08002B2CF9AE}" pid="403" name="hmcheck_result_e286095da27b4de0b8184272996581a4_errorword">
    <vt:lpwstr>危险化学品经营许可证管理办法</vt:lpwstr>
  </property>
  <property fmtid="{D5CDD505-2E9C-101B-9397-08002B2CF9AE}" pid="404" name="hmcheck_result_e286095da27b4de0b8184272996581a4_correctwords">
    <vt:lpwstr>["危险废物经营许可证管理办法"]</vt:lpwstr>
  </property>
  <property fmtid="{D5CDD505-2E9C-101B-9397-08002B2CF9AE}" pid="405" name="hmcheck_result_e286095da27b4de0b8184272996581a4_errordescription">
    <vt:lpwstr>法律名称错误</vt:lpwstr>
  </property>
  <property fmtid="{D5CDD505-2E9C-101B-9397-08002B2CF9AE}" pid="406" name="hmcheck_result_e286095da27b4de0b8184272996581a4_level">
    <vt:r8>1</vt:r8>
  </property>
  <property fmtid="{D5CDD505-2E9C-101B-9397-08002B2CF9AE}" pid="407" name="hmcheck_result_e286095da27b4de0b8184272996581a4_type">
    <vt:r8>9</vt:r8>
  </property>
  <property fmtid="{D5CDD505-2E9C-101B-9397-08002B2CF9AE}" pid="408" name="hmcheck_result_e286095da27b4de0b8184272996581a4_modifiedtype">
    <vt:r8>0</vt:r8>
  </property>
  <property fmtid="{D5CDD505-2E9C-101B-9397-08002B2CF9AE}" pid="409" name="hmcheck_result_e8c98e261c704a4ba8a90230cc03c50f_errorword">
    <vt:lpwstr>危险化学品经营许可证管理办法</vt:lpwstr>
  </property>
  <property fmtid="{D5CDD505-2E9C-101B-9397-08002B2CF9AE}" pid="410" name="hmcheck_result_e8c98e261c704a4ba8a90230cc03c50f_correctwords">
    <vt:lpwstr>["危险废物经营许可证管理办法"]</vt:lpwstr>
  </property>
  <property fmtid="{D5CDD505-2E9C-101B-9397-08002B2CF9AE}" pid="411" name="hmcheck_result_e8c98e261c704a4ba8a90230cc03c50f_errordescription">
    <vt:lpwstr>法律名称错误</vt:lpwstr>
  </property>
  <property fmtid="{D5CDD505-2E9C-101B-9397-08002B2CF9AE}" pid="412" name="hmcheck_result_e8c98e261c704a4ba8a90230cc03c50f_level">
    <vt:r8>1</vt:r8>
  </property>
  <property fmtid="{D5CDD505-2E9C-101B-9397-08002B2CF9AE}" pid="413" name="hmcheck_result_e8c98e261c704a4ba8a90230cc03c50f_type">
    <vt:r8>9</vt:r8>
  </property>
  <property fmtid="{D5CDD505-2E9C-101B-9397-08002B2CF9AE}" pid="414" name="hmcheck_result_e8c98e261c704a4ba8a90230cc03c50f_modifiedtype">
    <vt:r8>0</vt:r8>
  </property>
  <property fmtid="{D5CDD505-2E9C-101B-9397-08002B2CF9AE}" pid="415" name="hmcheck_result_9fac92864c6747e78d783b8968cc0ae2_errorword">
    <vt:lpwstr>危险化学品经营许可证管理办法</vt:lpwstr>
  </property>
  <property fmtid="{D5CDD505-2E9C-101B-9397-08002B2CF9AE}" pid="416" name="hmcheck_result_9fac92864c6747e78d783b8968cc0ae2_correctwords">
    <vt:lpwstr>["危险废物经营许可证管理办法"]</vt:lpwstr>
  </property>
  <property fmtid="{D5CDD505-2E9C-101B-9397-08002B2CF9AE}" pid="417" name="hmcheck_result_9fac92864c6747e78d783b8968cc0ae2_errordescription">
    <vt:lpwstr>法律名称错误</vt:lpwstr>
  </property>
  <property fmtid="{D5CDD505-2E9C-101B-9397-08002B2CF9AE}" pid="418" name="hmcheck_result_9fac92864c6747e78d783b8968cc0ae2_level">
    <vt:r8>1</vt:r8>
  </property>
  <property fmtid="{D5CDD505-2E9C-101B-9397-08002B2CF9AE}" pid="419" name="hmcheck_result_9fac92864c6747e78d783b8968cc0ae2_type">
    <vt:r8>9</vt:r8>
  </property>
  <property fmtid="{D5CDD505-2E9C-101B-9397-08002B2CF9AE}" pid="420" name="hmcheck_result_9fac92864c6747e78d783b8968cc0ae2_modifiedtype">
    <vt:r8>0</vt:r8>
  </property>
  <property fmtid="{D5CDD505-2E9C-101B-9397-08002B2CF9AE}" pid="421" name="hmcheck_result_f40692143c184db3b56fb3c788af12dd_errorword">
    <vt:lpwstr>、</vt:lpwstr>
  </property>
  <property fmtid="{D5CDD505-2E9C-101B-9397-08002B2CF9AE}" pid="422" name="hmcheck_result_f40692143c184db3b56fb3c788af12dd_correctwords">
    <vt:lpwstr>[" "]</vt:lpwstr>
  </property>
  <property fmtid="{D5CDD505-2E9C-101B-9397-08002B2CF9AE}" pid="423" name="hmcheck_result_f40692143c184db3b56fb3c788af12dd_errordescription">
    <vt:lpwstr>书名号内部并列性表述不使用额外的顿号分隔</vt:lpwstr>
  </property>
  <property fmtid="{D5CDD505-2E9C-101B-9397-08002B2CF9AE}" pid="424" name="hmcheck_result_f40692143c184db3b56fb3c788af12dd_level">
    <vt:r8>1</vt:r8>
  </property>
  <property fmtid="{D5CDD505-2E9C-101B-9397-08002B2CF9AE}" pid="425" name="hmcheck_result_f40692143c184db3b56fb3c788af12dd_type">
    <vt:r8>1</vt:r8>
  </property>
  <property fmtid="{D5CDD505-2E9C-101B-9397-08002B2CF9AE}" pid="426" name="hmcheck_result_f40692143c184db3b56fb3c788af12dd_modifiedtype">
    <vt:r8>0</vt:r8>
  </property>
  <property fmtid="{D5CDD505-2E9C-101B-9397-08002B2CF9AE}" pid="427" name="hmcheck_result_147961a7c5b14176a0d1ca4801bc9621_errorword">
    <vt:lpwstr>、</vt:lpwstr>
  </property>
  <property fmtid="{D5CDD505-2E9C-101B-9397-08002B2CF9AE}" pid="428" name="hmcheck_result_147961a7c5b14176a0d1ca4801bc9621_correctwords">
    <vt:lpwstr>[" "]</vt:lpwstr>
  </property>
  <property fmtid="{D5CDD505-2E9C-101B-9397-08002B2CF9AE}" pid="429" name="hmcheck_result_147961a7c5b14176a0d1ca4801bc9621_errordescription">
    <vt:lpwstr>书名号内部并列性表述不使用额外的顿号分隔</vt:lpwstr>
  </property>
  <property fmtid="{D5CDD505-2E9C-101B-9397-08002B2CF9AE}" pid="430" name="hmcheck_result_147961a7c5b14176a0d1ca4801bc9621_level">
    <vt:r8>1</vt:r8>
  </property>
  <property fmtid="{D5CDD505-2E9C-101B-9397-08002B2CF9AE}" pid="431" name="hmcheck_result_147961a7c5b14176a0d1ca4801bc9621_type">
    <vt:r8>1</vt:r8>
  </property>
  <property fmtid="{D5CDD505-2E9C-101B-9397-08002B2CF9AE}" pid="432" name="hmcheck_result_147961a7c5b14176a0d1ca4801bc9621_modifiedtype">
    <vt:r8>0</vt:r8>
  </property>
  <property fmtid="{D5CDD505-2E9C-101B-9397-08002B2CF9AE}" pid="433" name="hmcheck_result_102ba94a8e13414c8b09c7fccfce11ce_errorword">
    <vt:lpwstr>、</vt:lpwstr>
  </property>
  <property fmtid="{D5CDD505-2E9C-101B-9397-08002B2CF9AE}" pid="434" name="hmcheck_result_102ba94a8e13414c8b09c7fccfce11ce_correctwords">
    <vt:lpwstr>[" "]</vt:lpwstr>
  </property>
  <property fmtid="{D5CDD505-2E9C-101B-9397-08002B2CF9AE}" pid="435" name="hmcheck_result_102ba94a8e13414c8b09c7fccfce11ce_errordescription">
    <vt:lpwstr>书名号内部并列性表述不使用额外的顿号分隔</vt:lpwstr>
  </property>
  <property fmtid="{D5CDD505-2E9C-101B-9397-08002B2CF9AE}" pid="436" name="hmcheck_result_102ba94a8e13414c8b09c7fccfce11ce_level">
    <vt:r8>1</vt:r8>
  </property>
  <property fmtid="{D5CDD505-2E9C-101B-9397-08002B2CF9AE}" pid="437" name="hmcheck_result_102ba94a8e13414c8b09c7fccfce11ce_type">
    <vt:r8>1</vt:r8>
  </property>
  <property fmtid="{D5CDD505-2E9C-101B-9397-08002B2CF9AE}" pid="438" name="hmcheck_result_102ba94a8e13414c8b09c7fccfce11ce_modifiedtype">
    <vt:r8>0</vt:r8>
  </property>
  <property fmtid="{D5CDD505-2E9C-101B-9397-08002B2CF9AE}" pid="439" name="hmcheck_result_33616a19d25a45cf9d705826280a1d56_errorword">
    <vt:lpwstr>、</vt:lpwstr>
  </property>
  <property fmtid="{D5CDD505-2E9C-101B-9397-08002B2CF9AE}" pid="440" name="hmcheck_result_33616a19d25a45cf9d705826280a1d56_correctwords">
    <vt:lpwstr>[" "]</vt:lpwstr>
  </property>
  <property fmtid="{D5CDD505-2E9C-101B-9397-08002B2CF9AE}" pid="441" name="hmcheck_result_33616a19d25a45cf9d705826280a1d56_errordescription">
    <vt:lpwstr>书名号内部并列性表述不使用额外的顿号分隔</vt:lpwstr>
  </property>
  <property fmtid="{D5CDD505-2E9C-101B-9397-08002B2CF9AE}" pid="442" name="hmcheck_result_33616a19d25a45cf9d705826280a1d56_level">
    <vt:r8>1</vt:r8>
  </property>
  <property fmtid="{D5CDD505-2E9C-101B-9397-08002B2CF9AE}" pid="443" name="hmcheck_result_33616a19d25a45cf9d705826280a1d56_type">
    <vt:r8>1</vt:r8>
  </property>
  <property fmtid="{D5CDD505-2E9C-101B-9397-08002B2CF9AE}" pid="444" name="hmcheck_result_33616a19d25a45cf9d705826280a1d56_modifiedtype">
    <vt:r8>0</vt:r8>
  </property>
  <property fmtid="{D5CDD505-2E9C-101B-9397-08002B2CF9AE}" pid="445" name="hmcheck_result_5bac8b7b82f74a869b32857c6cd8ad12_errorword">
    <vt:lpwstr>、</vt:lpwstr>
  </property>
  <property fmtid="{D5CDD505-2E9C-101B-9397-08002B2CF9AE}" pid="446" name="hmcheck_result_5bac8b7b82f74a869b32857c6cd8ad12_correctwords">
    <vt:lpwstr>[" "]</vt:lpwstr>
  </property>
  <property fmtid="{D5CDD505-2E9C-101B-9397-08002B2CF9AE}" pid="447" name="hmcheck_result_5bac8b7b82f74a869b32857c6cd8ad12_errordescription">
    <vt:lpwstr>书名号内部并列性表述不使用额外的顿号分隔</vt:lpwstr>
  </property>
  <property fmtid="{D5CDD505-2E9C-101B-9397-08002B2CF9AE}" pid="448" name="hmcheck_result_5bac8b7b82f74a869b32857c6cd8ad12_level">
    <vt:r8>1</vt:r8>
  </property>
  <property fmtid="{D5CDD505-2E9C-101B-9397-08002B2CF9AE}" pid="449" name="hmcheck_result_5bac8b7b82f74a869b32857c6cd8ad12_type">
    <vt:r8>1</vt:r8>
  </property>
  <property fmtid="{D5CDD505-2E9C-101B-9397-08002B2CF9AE}" pid="450" name="hmcheck_result_5bac8b7b82f74a869b32857c6cd8ad12_modifiedtype">
    <vt:r8>0</vt:r8>
  </property>
  <property fmtid="{D5CDD505-2E9C-101B-9397-08002B2CF9AE}" pid="451" name="hmcheck_result_27af07269397497fae79195e0e2da8ab_errorword">
    <vt:lpwstr>、</vt:lpwstr>
  </property>
  <property fmtid="{D5CDD505-2E9C-101B-9397-08002B2CF9AE}" pid="452" name="hmcheck_result_27af07269397497fae79195e0e2da8ab_correctwords">
    <vt:lpwstr>[" "]</vt:lpwstr>
  </property>
  <property fmtid="{D5CDD505-2E9C-101B-9397-08002B2CF9AE}" pid="453" name="hmcheck_result_27af07269397497fae79195e0e2da8ab_errordescription">
    <vt:lpwstr>书名号内部并列性表述不使用额外的顿号分隔</vt:lpwstr>
  </property>
  <property fmtid="{D5CDD505-2E9C-101B-9397-08002B2CF9AE}" pid="454" name="hmcheck_result_27af07269397497fae79195e0e2da8ab_level">
    <vt:r8>1</vt:r8>
  </property>
  <property fmtid="{D5CDD505-2E9C-101B-9397-08002B2CF9AE}" pid="455" name="hmcheck_result_27af07269397497fae79195e0e2da8ab_type">
    <vt:r8>1</vt:r8>
  </property>
  <property fmtid="{D5CDD505-2E9C-101B-9397-08002B2CF9AE}" pid="456" name="hmcheck_result_27af07269397497fae79195e0e2da8ab_modifiedtype">
    <vt:r8>0</vt:r8>
  </property>
  <property fmtid="{D5CDD505-2E9C-101B-9397-08002B2CF9AE}" pid="457" name="hmcheck_result_a84dba6d459c401892c68b5c904506bd_errorword">
    <vt:lpwstr>、</vt:lpwstr>
  </property>
  <property fmtid="{D5CDD505-2E9C-101B-9397-08002B2CF9AE}" pid="458" name="hmcheck_result_a84dba6d459c401892c68b5c904506bd_correctwords">
    <vt:lpwstr>[" "]</vt:lpwstr>
  </property>
  <property fmtid="{D5CDD505-2E9C-101B-9397-08002B2CF9AE}" pid="459" name="hmcheck_result_a84dba6d459c401892c68b5c904506bd_errordescription">
    <vt:lpwstr>书名号内部并列性表述不使用额外的顿号分隔</vt:lpwstr>
  </property>
  <property fmtid="{D5CDD505-2E9C-101B-9397-08002B2CF9AE}" pid="460" name="hmcheck_result_a84dba6d459c401892c68b5c904506bd_level">
    <vt:r8>1</vt:r8>
  </property>
  <property fmtid="{D5CDD505-2E9C-101B-9397-08002B2CF9AE}" pid="461" name="hmcheck_result_a84dba6d459c401892c68b5c904506bd_type">
    <vt:r8>1</vt:r8>
  </property>
  <property fmtid="{D5CDD505-2E9C-101B-9397-08002B2CF9AE}" pid="462" name="hmcheck_result_a84dba6d459c401892c68b5c904506bd_modifiedtype">
    <vt:r8>0</vt:r8>
  </property>
  <property fmtid="{D5CDD505-2E9C-101B-9397-08002B2CF9AE}" pid="463" name="hmcheck_result_010ded21015f4fdcbe52bd9aeaccc933_errorword">
    <vt:lpwstr>、</vt:lpwstr>
  </property>
  <property fmtid="{D5CDD505-2E9C-101B-9397-08002B2CF9AE}" pid="464" name="hmcheck_result_010ded21015f4fdcbe52bd9aeaccc933_correctwords">
    <vt:lpwstr>[" "]</vt:lpwstr>
  </property>
  <property fmtid="{D5CDD505-2E9C-101B-9397-08002B2CF9AE}" pid="465" name="hmcheck_result_010ded21015f4fdcbe52bd9aeaccc933_errordescription">
    <vt:lpwstr>书名号内部并列性表述不使用额外的顿号分隔</vt:lpwstr>
  </property>
  <property fmtid="{D5CDD505-2E9C-101B-9397-08002B2CF9AE}" pid="466" name="hmcheck_result_010ded21015f4fdcbe52bd9aeaccc933_level">
    <vt:r8>1</vt:r8>
  </property>
  <property fmtid="{D5CDD505-2E9C-101B-9397-08002B2CF9AE}" pid="467" name="hmcheck_result_010ded21015f4fdcbe52bd9aeaccc933_type">
    <vt:r8>1</vt:r8>
  </property>
  <property fmtid="{D5CDD505-2E9C-101B-9397-08002B2CF9AE}" pid="468" name="hmcheck_result_010ded21015f4fdcbe52bd9aeaccc933_modifiedtype">
    <vt:r8>0</vt:r8>
  </property>
  <property fmtid="{D5CDD505-2E9C-101B-9397-08002B2CF9AE}" pid="469" name="hmcheck_result_ea996fecc37e47bc91367946fc5980cb_errorword">
    <vt:lpwstr>、</vt:lpwstr>
  </property>
  <property fmtid="{D5CDD505-2E9C-101B-9397-08002B2CF9AE}" pid="470" name="hmcheck_result_ea996fecc37e47bc91367946fc5980cb_correctwords">
    <vt:lpwstr>[" "]</vt:lpwstr>
  </property>
  <property fmtid="{D5CDD505-2E9C-101B-9397-08002B2CF9AE}" pid="471" name="hmcheck_result_ea996fecc37e47bc91367946fc5980cb_errordescription">
    <vt:lpwstr>书名号内部并列性表述不使用额外的顿号分隔</vt:lpwstr>
  </property>
  <property fmtid="{D5CDD505-2E9C-101B-9397-08002B2CF9AE}" pid="472" name="hmcheck_result_ea996fecc37e47bc91367946fc5980cb_level">
    <vt:r8>1</vt:r8>
  </property>
  <property fmtid="{D5CDD505-2E9C-101B-9397-08002B2CF9AE}" pid="473" name="hmcheck_result_ea996fecc37e47bc91367946fc5980cb_type">
    <vt:r8>1</vt:r8>
  </property>
  <property fmtid="{D5CDD505-2E9C-101B-9397-08002B2CF9AE}" pid="474" name="hmcheck_result_ea996fecc37e47bc91367946fc5980cb_modifiedtype">
    <vt:r8>0</vt:r8>
  </property>
  <property fmtid="{D5CDD505-2E9C-101B-9397-08002B2CF9AE}" pid="475" name="hmcheck_result_892a902f16494e97a13852f645e4b96a_errorword">
    <vt:lpwstr>、</vt:lpwstr>
  </property>
  <property fmtid="{D5CDD505-2E9C-101B-9397-08002B2CF9AE}" pid="476" name="hmcheck_result_892a902f16494e97a13852f645e4b96a_correctwords">
    <vt:lpwstr>[" "]</vt:lpwstr>
  </property>
  <property fmtid="{D5CDD505-2E9C-101B-9397-08002B2CF9AE}" pid="477" name="hmcheck_result_892a902f16494e97a13852f645e4b96a_errordescription">
    <vt:lpwstr>书名号内部并列性表述不使用额外的顿号分隔</vt:lpwstr>
  </property>
  <property fmtid="{D5CDD505-2E9C-101B-9397-08002B2CF9AE}" pid="478" name="hmcheck_result_892a902f16494e97a13852f645e4b96a_level">
    <vt:r8>1</vt:r8>
  </property>
  <property fmtid="{D5CDD505-2E9C-101B-9397-08002B2CF9AE}" pid="479" name="hmcheck_result_892a902f16494e97a13852f645e4b96a_type">
    <vt:r8>1</vt:r8>
  </property>
  <property fmtid="{D5CDD505-2E9C-101B-9397-08002B2CF9AE}" pid="480" name="hmcheck_result_892a902f16494e97a13852f645e4b96a_modifiedtype">
    <vt:r8>0</vt:r8>
  </property>
  <property fmtid="{D5CDD505-2E9C-101B-9397-08002B2CF9AE}" pid="481" name="hmcheck_result_4575788becd64505aa168e4d98aca767_errorword">
    <vt:lpwstr>、</vt:lpwstr>
  </property>
  <property fmtid="{D5CDD505-2E9C-101B-9397-08002B2CF9AE}" pid="482" name="hmcheck_result_4575788becd64505aa168e4d98aca767_correctwords">
    <vt:lpwstr>[" "]</vt:lpwstr>
  </property>
  <property fmtid="{D5CDD505-2E9C-101B-9397-08002B2CF9AE}" pid="483" name="hmcheck_result_4575788becd64505aa168e4d98aca767_errordescription">
    <vt:lpwstr>书名号内部并列性表述不使用额外的顿号分隔</vt:lpwstr>
  </property>
  <property fmtid="{D5CDD505-2E9C-101B-9397-08002B2CF9AE}" pid="484" name="hmcheck_result_4575788becd64505aa168e4d98aca767_level">
    <vt:r8>1</vt:r8>
  </property>
  <property fmtid="{D5CDD505-2E9C-101B-9397-08002B2CF9AE}" pid="485" name="hmcheck_result_4575788becd64505aa168e4d98aca767_type">
    <vt:r8>1</vt:r8>
  </property>
  <property fmtid="{D5CDD505-2E9C-101B-9397-08002B2CF9AE}" pid="486" name="hmcheck_result_4575788becd64505aa168e4d98aca767_modifiedtype">
    <vt:r8>0</vt:r8>
  </property>
  <property fmtid="{D5CDD505-2E9C-101B-9397-08002B2CF9AE}" pid="487" name="hmcheck_result_a477786f259d442c89639c2d995c7297_errorword">
    <vt:lpwstr>超过规定时限10日以上</vt:lpwstr>
  </property>
  <property fmtid="{D5CDD505-2E9C-101B-9397-08002B2CF9AE}" pid="488" name="hmcheck_result_a477786f259d442c89639c2d995c7297_correctwords">
    <vt:lpwstr>["超过规定时限10日"]</vt:lpwstr>
  </property>
  <property fmtid="{D5CDD505-2E9C-101B-9397-08002B2CF9AE}" pid="489" name="hmcheck_result_a477786f259d442c89639c2d995c7297_level">
    <vt:r8>1</vt:r8>
  </property>
  <property fmtid="{D5CDD505-2E9C-101B-9397-08002B2CF9AE}" pid="490" name="hmcheck_result_a477786f259d442c89639c2d995c7297_type">
    <vt:r8>0</vt:r8>
  </property>
  <property fmtid="{D5CDD505-2E9C-101B-9397-08002B2CF9AE}" pid="491" name="hmcheck_result_a477786f259d442c89639c2d995c7297_modifiedtype">
    <vt:r8>0</vt:r8>
  </property>
  <property fmtid="{D5CDD505-2E9C-101B-9397-08002B2CF9AE}" pid="492" name="hmcheck_result_db27572afaab4701bc9f9599984718ad_errorword">
    <vt:lpwstr>超过规定时限20日以上</vt:lpwstr>
  </property>
  <property fmtid="{D5CDD505-2E9C-101B-9397-08002B2CF9AE}" pid="493" name="hmcheck_result_db27572afaab4701bc9f9599984718ad_correctwords">
    <vt:lpwstr>["超过规定时限20日"]</vt:lpwstr>
  </property>
  <property fmtid="{D5CDD505-2E9C-101B-9397-08002B2CF9AE}" pid="494" name="hmcheck_result_db27572afaab4701bc9f9599984718ad_level">
    <vt:r8>1</vt:r8>
  </property>
  <property fmtid="{D5CDD505-2E9C-101B-9397-08002B2CF9AE}" pid="495" name="hmcheck_result_db27572afaab4701bc9f9599984718ad_type">
    <vt:r8>0</vt:r8>
  </property>
  <property fmtid="{D5CDD505-2E9C-101B-9397-08002B2CF9AE}" pid="496" name="hmcheck_result_db27572afaab4701bc9f9599984718ad_modifiedtype">
    <vt:r8>0</vt:r8>
  </property>
  <property fmtid="{D5CDD505-2E9C-101B-9397-08002B2CF9AE}" pid="497" name="hmcheck_result_fd2a422d6323436299c4e47df9861ec4_errorword">
    <vt:lpwstr>超过规定时限10日以上</vt:lpwstr>
  </property>
  <property fmtid="{D5CDD505-2E9C-101B-9397-08002B2CF9AE}" pid="498" name="hmcheck_result_fd2a422d6323436299c4e47df9861ec4_correctwords">
    <vt:lpwstr>["超过规定时限10日"]</vt:lpwstr>
  </property>
  <property fmtid="{D5CDD505-2E9C-101B-9397-08002B2CF9AE}" pid="499" name="hmcheck_result_fd2a422d6323436299c4e47df9861ec4_level">
    <vt:r8>1</vt:r8>
  </property>
  <property fmtid="{D5CDD505-2E9C-101B-9397-08002B2CF9AE}" pid="500" name="hmcheck_result_fd2a422d6323436299c4e47df9861ec4_type">
    <vt:r8>0</vt:r8>
  </property>
  <property fmtid="{D5CDD505-2E9C-101B-9397-08002B2CF9AE}" pid="501" name="hmcheck_result_fd2a422d6323436299c4e47df9861ec4_modifiedtype">
    <vt:r8>0</vt:r8>
  </property>
  <property fmtid="{D5CDD505-2E9C-101B-9397-08002B2CF9AE}" pid="502" name="hmcheck_result_1c222da8bcc841cbaf8ad28f98e75ff0_errorword">
    <vt:lpwstr>超过规定时限20日以上</vt:lpwstr>
  </property>
  <property fmtid="{D5CDD505-2E9C-101B-9397-08002B2CF9AE}" pid="503" name="hmcheck_result_1c222da8bcc841cbaf8ad28f98e75ff0_correctwords">
    <vt:lpwstr>["超过规定时限20日"]</vt:lpwstr>
  </property>
  <property fmtid="{D5CDD505-2E9C-101B-9397-08002B2CF9AE}" pid="504" name="hmcheck_result_1c222da8bcc841cbaf8ad28f98e75ff0_level">
    <vt:r8>1</vt:r8>
  </property>
  <property fmtid="{D5CDD505-2E9C-101B-9397-08002B2CF9AE}" pid="505" name="hmcheck_result_1c222da8bcc841cbaf8ad28f98e75ff0_type">
    <vt:r8>0</vt:r8>
  </property>
  <property fmtid="{D5CDD505-2E9C-101B-9397-08002B2CF9AE}" pid="506" name="hmcheck_result_1c222da8bcc841cbaf8ad28f98e75ff0_modifiedtype">
    <vt:r8>0</vt:r8>
  </property>
  <property fmtid="{D5CDD505-2E9C-101B-9397-08002B2CF9AE}" pid="507" name="hmcheck_result_5fb64247a97243c29fd544319a26c767_errorword">
    <vt:lpwstr>超过规定时限10日以上</vt:lpwstr>
  </property>
  <property fmtid="{D5CDD505-2E9C-101B-9397-08002B2CF9AE}" pid="508" name="hmcheck_result_5fb64247a97243c29fd544319a26c767_correctwords">
    <vt:lpwstr>["超过规定时限10日"]</vt:lpwstr>
  </property>
  <property fmtid="{D5CDD505-2E9C-101B-9397-08002B2CF9AE}" pid="509" name="hmcheck_result_5fb64247a97243c29fd544319a26c767_level">
    <vt:r8>1</vt:r8>
  </property>
  <property fmtid="{D5CDD505-2E9C-101B-9397-08002B2CF9AE}" pid="510" name="hmcheck_result_5fb64247a97243c29fd544319a26c767_type">
    <vt:r8>0</vt:r8>
  </property>
  <property fmtid="{D5CDD505-2E9C-101B-9397-08002B2CF9AE}" pid="511" name="hmcheck_result_5fb64247a97243c29fd544319a26c767_modifiedtype">
    <vt:r8>0</vt:r8>
  </property>
  <property fmtid="{D5CDD505-2E9C-101B-9397-08002B2CF9AE}" pid="512" name="hmcheck_result_7dd51da8e781415ba6d83cef0ab3a97a_errorword">
    <vt:lpwstr>超过规定时限20日以上</vt:lpwstr>
  </property>
  <property fmtid="{D5CDD505-2E9C-101B-9397-08002B2CF9AE}" pid="513" name="hmcheck_result_7dd51da8e781415ba6d83cef0ab3a97a_correctwords">
    <vt:lpwstr>["超过规定时限20日"]</vt:lpwstr>
  </property>
  <property fmtid="{D5CDD505-2E9C-101B-9397-08002B2CF9AE}" pid="514" name="hmcheck_result_7dd51da8e781415ba6d83cef0ab3a97a_level">
    <vt:r8>1</vt:r8>
  </property>
  <property fmtid="{D5CDD505-2E9C-101B-9397-08002B2CF9AE}" pid="515" name="hmcheck_result_7dd51da8e781415ba6d83cef0ab3a97a_type">
    <vt:r8>0</vt:r8>
  </property>
  <property fmtid="{D5CDD505-2E9C-101B-9397-08002B2CF9AE}" pid="516" name="hmcheck_result_7dd51da8e781415ba6d83cef0ab3a97a_modifiedtype">
    <vt:r8>0</vt:r8>
  </property>
  <property fmtid="{D5CDD505-2E9C-101B-9397-08002B2CF9AE}" pid="517" name="hmcheck_result_0cd8d062be9745908f09a8d99e97f85c_errorword">
    <vt:lpwstr>超过10%以上</vt:lpwstr>
  </property>
  <property fmtid="{D5CDD505-2E9C-101B-9397-08002B2CF9AE}" pid="518" name="hmcheck_result_0cd8d062be9745908f09a8d99e97f85c_correctwords">
    <vt:lpwstr>["超过10%"]</vt:lpwstr>
  </property>
  <property fmtid="{D5CDD505-2E9C-101B-9397-08002B2CF9AE}" pid="519" name="hmcheck_result_0cd8d062be9745908f09a8d99e97f85c_level">
    <vt:r8>1</vt:r8>
  </property>
  <property fmtid="{D5CDD505-2E9C-101B-9397-08002B2CF9AE}" pid="520" name="hmcheck_result_0cd8d062be9745908f09a8d99e97f85c_type">
    <vt:r8>0</vt:r8>
  </property>
  <property fmtid="{D5CDD505-2E9C-101B-9397-08002B2CF9AE}" pid="521" name="hmcheck_result_0cd8d062be9745908f09a8d99e97f85c_modifiedtype">
    <vt:r8>0</vt:r8>
  </property>
  <property fmtid="{D5CDD505-2E9C-101B-9397-08002B2CF9AE}" pid="522" name="hmcheck_result_2140871d7e8b4164b48f61d63f026dbd_errorword">
    <vt:lpwstr>制未</vt:lpwstr>
  </property>
  <property fmtid="{D5CDD505-2E9C-101B-9397-08002B2CF9AE}" pid="523" name="hmcheck_result_2140871d7e8b4164b48f61d63f026dbd_correctwords">
    <vt:lpwstr>["未"]</vt:lpwstr>
  </property>
  <property fmtid="{D5CDD505-2E9C-101B-9397-08002B2CF9AE}" pid="524" name="hmcheck_result_2140871d7e8b4164b48f61d63f026dbd_level">
    <vt:r8>1</vt:r8>
  </property>
  <property fmtid="{D5CDD505-2E9C-101B-9397-08002B2CF9AE}" pid="525" name="hmcheck_result_2140871d7e8b4164b48f61d63f026dbd_type">
    <vt:r8>0</vt:r8>
  </property>
  <property fmtid="{D5CDD505-2E9C-101B-9397-08002B2CF9AE}" pid="526" name="hmcheck_result_2140871d7e8b4164b48f61d63f026dbd_modifiedtype">
    <vt:r8>0</vt:r8>
  </property>
  <property fmtid="{D5CDD505-2E9C-101B-9397-08002B2CF9AE}" pid="527" name="hmcheck_result_52d8f16d68074986aab70622d30a119e_errorword">
    <vt:lpwstr>处工</vt:lpwstr>
  </property>
  <property fmtid="{D5CDD505-2E9C-101B-9397-08002B2CF9AE}" pid="528" name="hmcheck_result_52d8f16d68074986aab70622d30a119e_correctwords">
    <vt:lpwstr>["处工作"]</vt:lpwstr>
  </property>
  <property fmtid="{D5CDD505-2E9C-101B-9397-08002B2CF9AE}" pid="529" name="hmcheck_result_52d8f16d68074986aab70622d30a119e_level">
    <vt:r8>1</vt:r8>
  </property>
  <property fmtid="{D5CDD505-2E9C-101B-9397-08002B2CF9AE}" pid="530" name="hmcheck_result_52d8f16d68074986aab70622d30a119e_type">
    <vt:r8>0</vt:r8>
  </property>
  <property fmtid="{D5CDD505-2E9C-101B-9397-08002B2CF9AE}" pid="531" name="hmcheck_result_52d8f16d68074986aab70622d30a119e_modifiedtype">
    <vt:r8>0</vt:r8>
  </property>
  <property fmtid="{D5CDD505-2E9C-101B-9397-08002B2CF9AE}" pid="532" name="hmcheck_result_ba2b5ddfccdc46a5bd8df550f1530f2b_errorword">
    <vt:lpwstr>处工</vt:lpwstr>
  </property>
  <property fmtid="{D5CDD505-2E9C-101B-9397-08002B2CF9AE}" pid="533" name="hmcheck_result_ba2b5ddfccdc46a5bd8df550f1530f2b_correctwords">
    <vt:lpwstr>["处工作"]</vt:lpwstr>
  </property>
  <property fmtid="{D5CDD505-2E9C-101B-9397-08002B2CF9AE}" pid="534" name="hmcheck_result_ba2b5ddfccdc46a5bd8df550f1530f2b_level">
    <vt:r8>1</vt:r8>
  </property>
  <property fmtid="{D5CDD505-2E9C-101B-9397-08002B2CF9AE}" pid="535" name="hmcheck_result_ba2b5ddfccdc46a5bd8df550f1530f2b_type">
    <vt:r8>0</vt:r8>
  </property>
  <property fmtid="{D5CDD505-2E9C-101B-9397-08002B2CF9AE}" pid="536" name="hmcheck_result_ba2b5ddfccdc46a5bd8df550f1530f2b_modifiedtype">
    <vt:r8>0</vt:r8>
  </property>
  <property fmtid="{D5CDD505-2E9C-101B-9397-08002B2CF9AE}" pid="537" name="hmcheck_result_2589702bc55c416abe2319a8b1a3a443_errorword">
    <vt:lpwstr>五</vt:lpwstr>
  </property>
  <property fmtid="{D5CDD505-2E9C-101B-9397-08002B2CF9AE}" pid="538" name="hmcheck_result_2589702bc55c416abe2319a8b1a3a443_correctwords">
    <vt:lpwstr>["五条"]</vt:lpwstr>
  </property>
  <property fmtid="{D5CDD505-2E9C-101B-9397-08002B2CF9AE}" pid="539" name="hmcheck_result_2589702bc55c416abe2319a8b1a3a443_level">
    <vt:r8>1</vt:r8>
  </property>
  <property fmtid="{D5CDD505-2E9C-101B-9397-08002B2CF9AE}" pid="540" name="hmcheck_result_2589702bc55c416abe2319a8b1a3a443_type">
    <vt:r8>0</vt:r8>
  </property>
  <property fmtid="{D5CDD505-2E9C-101B-9397-08002B2CF9AE}" pid="541" name="hmcheck_result_2589702bc55c416abe2319a8b1a3a443_modifiedtype">
    <vt:r8>0</vt:r8>
  </property>
  <property fmtid="{D5CDD505-2E9C-101B-9397-08002B2CF9AE}" pid="542" name="hmcheck_result_badc35a9307042f59ce89c1936f9275c_errorword">
    <vt:lpwstr>撤销</vt:lpwstr>
  </property>
  <property fmtid="{D5CDD505-2E9C-101B-9397-08002B2CF9AE}" pid="543" name="hmcheck_result_badc35a9307042f59ce89c1936f9275c_correctwords">
    <vt:lpwstr>["吊销"]</vt:lpwstr>
  </property>
  <property fmtid="{D5CDD505-2E9C-101B-9397-08002B2CF9AE}" pid="544" name="hmcheck_result_badc35a9307042f59ce89c1936f9275c_level">
    <vt:r8>1</vt:r8>
  </property>
  <property fmtid="{D5CDD505-2E9C-101B-9397-08002B2CF9AE}" pid="545" name="hmcheck_result_badc35a9307042f59ce89c1936f9275c_type">
    <vt:r8>0</vt:r8>
  </property>
  <property fmtid="{D5CDD505-2E9C-101B-9397-08002B2CF9AE}" pid="546" name="hmcheck_result_badc35a9307042f59ce89c1936f9275c_modifiedtype">
    <vt:r8>0</vt:r8>
  </property>
  <property fmtid="{D5CDD505-2E9C-101B-9397-08002B2CF9AE}" pid="547" name="hmcheck_result_3109eb3545414fcd93263d35691c2b59_errorword">
    <vt:lpwstr>撤销</vt:lpwstr>
  </property>
  <property fmtid="{D5CDD505-2E9C-101B-9397-08002B2CF9AE}" pid="548" name="hmcheck_result_3109eb3545414fcd93263d35691c2b59_correctwords">
    <vt:lpwstr>["吊销"]</vt:lpwstr>
  </property>
  <property fmtid="{D5CDD505-2E9C-101B-9397-08002B2CF9AE}" pid="549" name="hmcheck_result_3109eb3545414fcd93263d35691c2b59_level">
    <vt:r8>1</vt:r8>
  </property>
  <property fmtid="{D5CDD505-2E9C-101B-9397-08002B2CF9AE}" pid="550" name="hmcheck_result_3109eb3545414fcd93263d35691c2b59_type">
    <vt:r8>0</vt:r8>
  </property>
  <property fmtid="{D5CDD505-2E9C-101B-9397-08002B2CF9AE}" pid="551" name="hmcheck_result_3109eb3545414fcd93263d35691c2b59_modifiedtype">
    <vt:r8>0</vt:r8>
  </property>
  <property fmtid="{D5CDD505-2E9C-101B-9397-08002B2CF9AE}" pid="552" name="hmcheck_result_46d9991608e0485dab97370e1e2c9c61_errorword">
    <vt:lpwstr>超过规定时限3日以上</vt:lpwstr>
  </property>
  <property fmtid="{D5CDD505-2E9C-101B-9397-08002B2CF9AE}" pid="553" name="hmcheck_result_46d9991608e0485dab97370e1e2c9c61_correctwords">
    <vt:lpwstr>["超过规定时限3日"]</vt:lpwstr>
  </property>
  <property fmtid="{D5CDD505-2E9C-101B-9397-08002B2CF9AE}" pid="554" name="hmcheck_result_46d9991608e0485dab97370e1e2c9c61_level">
    <vt:r8>1</vt:r8>
  </property>
  <property fmtid="{D5CDD505-2E9C-101B-9397-08002B2CF9AE}" pid="555" name="hmcheck_result_46d9991608e0485dab97370e1e2c9c61_type">
    <vt:r8>0</vt:r8>
  </property>
  <property fmtid="{D5CDD505-2E9C-101B-9397-08002B2CF9AE}" pid="556" name="hmcheck_result_46d9991608e0485dab97370e1e2c9c61_modifiedtype">
    <vt:r8>0</vt:r8>
  </property>
  <property fmtid="{D5CDD505-2E9C-101B-9397-08002B2CF9AE}" pid="557" name="hmcheck_result_4131aeb81a944038a68fff7153ac50fa_errorword">
    <vt:lpwstr>超过规定时限5日以上</vt:lpwstr>
  </property>
  <property fmtid="{D5CDD505-2E9C-101B-9397-08002B2CF9AE}" pid="558" name="hmcheck_result_4131aeb81a944038a68fff7153ac50fa_correctwords">
    <vt:lpwstr>["超过规定时限5日"]</vt:lpwstr>
  </property>
  <property fmtid="{D5CDD505-2E9C-101B-9397-08002B2CF9AE}" pid="559" name="hmcheck_result_4131aeb81a944038a68fff7153ac50fa_level">
    <vt:r8>1</vt:r8>
  </property>
  <property fmtid="{D5CDD505-2E9C-101B-9397-08002B2CF9AE}" pid="560" name="hmcheck_result_4131aeb81a944038a68fff7153ac50fa_type">
    <vt:r8>0</vt:r8>
  </property>
  <property fmtid="{D5CDD505-2E9C-101B-9397-08002B2CF9AE}" pid="561" name="hmcheck_result_4131aeb81a944038a68fff7153ac50fa_modifiedtype">
    <vt:r8>0</vt:r8>
  </property>
  <property fmtid="{D5CDD505-2E9C-101B-9397-08002B2CF9AE}" pid="562" name="hmcheck_result_f3e236d6ef52481a9bf7ae9b55757af1_errorword">
    <vt:lpwstr>超过规定时限10日以上</vt:lpwstr>
  </property>
  <property fmtid="{D5CDD505-2E9C-101B-9397-08002B2CF9AE}" pid="563" name="hmcheck_result_f3e236d6ef52481a9bf7ae9b55757af1_correctwords">
    <vt:lpwstr>["超过规定时限10日"]</vt:lpwstr>
  </property>
  <property fmtid="{D5CDD505-2E9C-101B-9397-08002B2CF9AE}" pid="564" name="hmcheck_result_f3e236d6ef52481a9bf7ae9b55757af1_level">
    <vt:r8>1</vt:r8>
  </property>
  <property fmtid="{D5CDD505-2E9C-101B-9397-08002B2CF9AE}" pid="565" name="hmcheck_result_f3e236d6ef52481a9bf7ae9b55757af1_type">
    <vt:r8>0</vt:r8>
  </property>
  <property fmtid="{D5CDD505-2E9C-101B-9397-08002B2CF9AE}" pid="566" name="hmcheck_result_f3e236d6ef52481a9bf7ae9b55757af1_modifiedtype">
    <vt:r8>0</vt:r8>
  </property>
  <property fmtid="{D5CDD505-2E9C-101B-9397-08002B2CF9AE}" pid="567" name="hmcheck_result_758abd559fd849b19bf996e762b0fd30_errorword">
    <vt:lpwstr>超过规定时限20日以上</vt:lpwstr>
  </property>
  <property fmtid="{D5CDD505-2E9C-101B-9397-08002B2CF9AE}" pid="568" name="hmcheck_result_758abd559fd849b19bf996e762b0fd30_correctwords">
    <vt:lpwstr>["超过规定时限20日"]</vt:lpwstr>
  </property>
  <property fmtid="{D5CDD505-2E9C-101B-9397-08002B2CF9AE}" pid="569" name="hmcheck_result_758abd559fd849b19bf996e762b0fd30_level">
    <vt:r8>1</vt:r8>
  </property>
  <property fmtid="{D5CDD505-2E9C-101B-9397-08002B2CF9AE}" pid="570" name="hmcheck_result_758abd559fd849b19bf996e762b0fd30_type">
    <vt:r8>0</vt:r8>
  </property>
  <property fmtid="{D5CDD505-2E9C-101B-9397-08002B2CF9AE}" pid="571" name="hmcheck_result_758abd559fd849b19bf996e762b0fd30_modifiedtype">
    <vt:r8>0</vt:r8>
  </property>
  <property fmtid="{D5CDD505-2E9C-101B-9397-08002B2CF9AE}" pid="572" name="hmcheck_result_d68c7c869ef54ad6a1ac11f30f3ab7fa_errorword">
    <vt:lpwstr>超过规定期限10日以上</vt:lpwstr>
  </property>
  <property fmtid="{D5CDD505-2E9C-101B-9397-08002B2CF9AE}" pid="573" name="hmcheck_result_d68c7c869ef54ad6a1ac11f30f3ab7fa_correctwords">
    <vt:lpwstr>["超过规定期限10日"]</vt:lpwstr>
  </property>
  <property fmtid="{D5CDD505-2E9C-101B-9397-08002B2CF9AE}" pid="574" name="hmcheck_result_d68c7c869ef54ad6a1ac11f30f3ab7fa_level">
    <vt:r8>1</vt:r8>
  </property>
  <property fmtid="{D5CDD505-2E9C-101B-9397-08002B2CF9AE}" pid="575" name="hmcheck_result_d68c7c869ef54ad6a1ac11f30f3ab7fa_type">
    <vt:r8>0</vt:r8>
  </property>
  <property fmtid="{D5CDD505-2E9C-101B-9397-08002B2CF9AE}" pid="576" name="hmcheck_result_d68c7c869ef54ad6a1ac11f30f3ab7fa_modifiedtype">
    <vt:r8>0</vt:r8>
  </property>
  <property fmtid="{D5CDD505-2E9C-101B-9397-08002B2CF9AE}" pid="577" name="hmcheck_result_92adf2c88f354a83882ef767245247f6_errorword">
    <vt:lpwstr>超过规定期限20日以上</vt:lpwstr>
  </property>
  <property fmtid="{D5CDD505-2E9C-101B-9397-08002B2CF9AE}" pid="578" name="hmcheck_result_92adf2c88f354a83882ef767245247f6_correctwords">
    <vt:lpwstr>["超过规定期限20日"]</vt:lpwstr>
  </property>
  <property fmtid="{D5CDD505-2E9C-101B-9397-08002B2CF9AE}" pid="579" name="hmcheck_result_92adf2c88f354a83882ef767245247f6_level">
    <vt:r8>1</vt:r8>
  </property>
  <property fmtid="{D5CDD505-2E9C-101B-9397-08002B2CF9AE}" pid="580" name="hmcheck_result_92adf2c88f354a83882ef767245247f6_type">
    <vt:r8>0</vt:r8>
  </property>
  <property fmtid="{D5CDD505-2E9C-101B-9397-08002B2CF9AE}" pid="581" name="hmcheck_result_92adf2c88f354a83882ef767245247f6_modifiedtype">
    <vt:r8>0</vt:r8>
  </property>
  <property fmtid="{D5CDD505-2E9C-101B-9397-08002B2CF9AE}" pid="582" name="hmcheck_result_6cdd3aeccbe84d598a81cd0bb003ca09_errorword">
    <vt:lpwstr>,</vt:lpwstr>
  </property>
  <property fmtid="{D5CDD505-2E9C-101B-9397-08002B2CF9AE}" pid="583" name="hmcheck_result_6cdd3aeccbe84d598a81cd0bb003ca09_correctwords">
    <vt:lpwstr>["，"]</vt:lpwstr>
  </property>
  <property fmtid="{D5CDD505-2E9C-101B-9397-08002B2CF9AE}" pid="584" name="hmcheck_result_6cdd3aeccbe84d598a81cd0bb003ca09_errordescription">
    <vt:lpwstr>文本全半角错误</vt:lpwstr>
  </property>
  <property fmtid="{D5CDD505-2E9C-101B-9397-08002B2CF9AE}" pid="585" name="hmcheck_result_6cdd3aeccbe84d598a81cd0bb003ca09_level">
    <vt:r8>1</vt:r8>
  </property>
  <property fmtid="{D5CDD505-2E9C-101B-9397-08002B2CF9AE}" pid="586" name="hmcheck_result_6cdd3aeccbe84d598a81cd0bb003ca09_type">
    <vt:r8>14</vt:r8>
  </property>
  <property fmtid="{D5CDD505-2E9C-101B-9397-08002B2CF9AE}" pid="587" name="hmcheck_result_6cdd3aeccbe84d598a81cd0bb003ca09_modifiedtype">
    <vt:r8>0</vt:r8>
  </property>
  <property fmtid="{D5CDD505-2E9C-101B-9397-08002B2CF9AE}" pid="588" name="hmcheck_result_2ab22ce43a0e48ec99dea2200a675541_errorword">
    <vt:lpwstr>,</vt:lpwstr>
  </property>
  <property fmtid="{D5CDD505-2E9C-101B-9397-08002B2CF9AE}" pid="589" name="hmcheck_result_2ab22ce43a0e48ec99dea2200a675541_correctwords">
    <vt:lpwstr>["，"]</vt:lpwstr>
  </property>
  <property fmtid="{D5CDD505-2E9C-101B-9397-08002B2CF9AE}" pid="590" name="hmcheck_result_2ab22ce43a0e48ec99dea2200a675541_errordescription">
    <vt:lpwstr>文本全半角错误</vt:lpwstr>
  </property>
  <property fmtid="{D5CDD505-2E9C-101B-9397-08002B2CF9AE}" pid="591" name="hmcheck_result_2ab22ce43a0e48ec99dea2200a675541_level">
    <vt:r8>1</vt:r8>
  </property>
  <property fmtid="{D5CDD505-2E9C-101B-9397-08002B2CF9AE}" pid="592" name="hmcheck_result_2ab22ce43a0e48ec99dea2200a675541_type">
    <vt:r8>14</vt:r8>
  </property>
  <property fmtid="{D5CDD505-2E9C-101B-9397-08002B2CF9AE}" pid="593" name="hmcheck_result_2ab22ce43a0e48ec99dea2200a675541_modifiedtype">
    <vt:r8>0</vt:r8>
  </property>
  <property fmtid="{D5CDD505-2E9C-101B-9397-08002B2CF9AE}" pid="594" name="hmcheck_result_130c0fa6680e460298563c1fda2b5475_errorword">
    <vt:lpwstr>,</vt:lpwstr>
  </property>
  <property fmtid="{D5CDD505-2E9C-101B-9397-08002B2CF9AE}" pid="595" name="hmcheck_result_130c0fa6680e460298563c1fda2b5475_correctwords">
    <vt:lpwstr>["，"]</vt:lpwstr>
  </property>
  <property fmtid="{D5CDD505-2E9C-101B-9397-08002B2CF9AE}" pid="596" name="hmcheck_result_130c0fa6680e460298563c1fda2b5475_errordescription">
    <vt:lpwstr>文本全半角错误</vt:lpwstr>
  </property>
  <property fmtid="{D5CDD505-2E9C-101B-9397-08002B2CF9AE}" pid="597" name="hmcheck_result_130c0fa6680e460298563c1fda2b5475_level">
    <vt:r8>1</vt:r8>
  </property>
  <property fmtid="{D5CDD505-2E9C-101B-9397-08002B2CF9AE}" pid="598" name="hmcheck_result_130c0fa6680e460298563c1fda2b5475_type">
    <vt:r8>14</vt:r8>
  </property>
  <property fmtid="{D5CDD505-2E9C-101B-9397-08002B2CF9AE}" pid="599" name="hmcheck_result_130c0fa6680e460298563c1fda2b5475_modifiedtype">
    <vt:r8>0</vt:r8>
  </property>
  <property fmtid="{D5CDD505-2E9C-101B-9397-08002B2CF9AE}" pid="600" name="hmcheck_result_b349fa050a2f48aea30e8448718cb232_errorword">
    <vt:lpwstr>,</vt:lpwstr>
  </property>
  <property fmtid="{D5CDD505-2E9C-101B-9397-08002B2CF9AE}" pid="601" name="hmcheck_result_b349fa050a2f48aea30e8448718cb232_correctwords">
    <vt:lpwstr>["，"]</vt:lpwstr>
  </property>
  <property fmtid="{D5CDD505-2E9C-101B-9397-08002B2CF9AE}" pid="602" name="hmcheck_result_b349fa050a2f48aea30e8448718cb232_errordescription">
    <vt:lpwstr>文本全半角错误</vt:lpwstr>
  </property>
  <property fmtid="{D5CDD505-2E9C-101B-9397-08002B2CF9AE}" pid="603" name="hmcheck_result_b349fa050a2f48aea30e8448718cb232_level">
    <vt:r8>1</vt:r8>
  </property>
  <property fmtid="{D5CDD505-2E9C-101B-9397-08002B2CF9AE}" pid="604" name="hmcheck_result_b349fa050a2f48aea30e8448718cb232_type">
    <vt:r8>14</vt:r8>
  </property>
  <property fmtid="{D5CDD505-2E9C-101B-9397-08002B2CF9AE}" pid="605" name="hmcheck_result_b349fa050a2f48aea30e8448718cb232_modifiedtype">
    <vt:r8>0</vt:r8>
  </property>
  <property fmtid="{D5CDD505-2E9C-101B-9397-08002B2CF9AE}" pid="606" name="hmcheck_result_374c3060a17e41ea8f7f74eca0192b1d_errorword">
    <vt:lpwstr>,</vt:lpwstr>
  </property>
  <property fmtid="{D5CDD505-2E9C-101B-9397-08002B2CF9AE}" pid="607" name="hmcheck_result_374c3060a17e41ea8f7f74eca0192b1d_correctwords">
    <vt:lpwstr>["，"]</vt:lpwstr>
  </property>
  <property fmtid="{D5CDD505-2E9C-101B-9397-08002B2CF9AE}" pid="608" name="hmcheck_result_374c3060a17e41ea8f7f74eca0192b1d_errordescription">
    <vt:lpwstr>文本全半角错误</vt:lpwstr>
  </property>
  <property fmtid="{D5CDD505-2E9C-101B-9397-08002B2CF9AE}" pid="609" name="hmcheck_result_374c3060a17e41ea8f7f74eca0192b1d_level">
    <vt:r8>1</vt:r8>
  </property>
  <property fmtid="{D5CDD505-2E9C-101B-9397-08002B2CF9AE}" pid="610" name="hmcheck_result_374c3060a17e41ea8f7f74eca0192b1d_type">
    <vt:r8>14</vt:r8>
  </property>
  <property fmtid="{D5CDD505-2E9C-101B-9397-08002B2CF9AE}" pid="611" name="hmcheck_result_374c3060a17e41ea8f7f74eca0192b1d_modifiedtype">
    <vt:r8>0</vt:r8>
  </property>
  <property fmtid="{D5CDD505-2E9C-101B-9397-08002B2CF9AE}" pid="612" name="hmcheck_result_8dbd6e008a7246adbbda58260e87d215_errorword">
    <vt:lpwstr>,</vt:lpwstr>
  </property>
  <property fmtid="{D5CDD505-2E9C-101B-9397-08002B2CF9AE}" pid="613" name="hmcheck_result_8dbd6e008a7246adbbda58260e87d215_correctwords">
    <vt:lpwstr>["，"]</vt:lpwstr>
  </property>
  <property fmtid="{D5CDD505-2E9C-101B-9397-08002B2CF9AE}" pid="614" name="hmcheck_result_8dbd6e008a7246adbbda58260e87d215_errordescription">
    <vt:lpwstr>文本全半角错误</vt:lpwstr>
  </property>
  <property fmtid="{D5CDD505-2E9C-101B-9397-08002B2CF9AE}" pid="615" name="hmcheck_result_8dbd6e008a7246adbbda58260e87d215_level">
    <vt:r8>1</vt:r8>
  </property>
  <property fmtid="{D5CDD505-2E9C-101B-9397-08002B2CF9AE}" pid="616" name="hmcheck_result_8dbd6e008a7246adbbda58260e87d215_type">
    <vt:r8>14</vt:r8>
  </property>
  <property fmtid="{D5CDD505-2E9C-101B-9397-08002B2CF9AE}" pid="617" name="hmcheck_result_8dbd6e008a7246adbbda58260e87d215_modifiedtype">
    <vt:r8>0</vt:r8>
  </property>
  <property fmtid="{D5CDD505-2E9C-101B-9397-08002B2CF9AE}" pid="618" name="hmcheck_result_11954a70bf9d4e61a967a5068500d304_errorword">
    <vt:lpwstr>,</vt:lpwstr>
  </property>
  <property fmtid="{D5CDD505-2E9C-101B-9397-08002B2CF9AE}" pid="619" name="hmcheck_result_11954a70bf9d4e61a967a5068500d304_correctwords">
    <vt:lpwstr>["，"]</vt:lpwstr>
  </property>
  <property fmtid="{D5CDD505-2E9C-101B-9397-08002B2CF9AE}" pid="620" name="hmcheck_result_11954a70bf9d4e61a967a5068500d304_errordescription">
    <vt:lpwstr>文本全半角错误</vt:lpwstr>
  </property>
  <property fmtid="{D5CDD505-2E9C-101B-9397-08002B2CF9AE}" pid="621" name="hmcheck_result_11954a70bf9d4e61a967a5068500d304_level">
    <vt:r8>1</vt:r8>
  </property>
  <property fmtid="{D5CDD505-2E9C-101B-9397-08002B2CF9AE}" pid="622" name="hmcheck_result_11954a70bf9d4e61a967a5068500d304_type">
    <vt:r8>14</vt:r8>
  </property>
  <property fmtid="{D5CDD505-2E9C-101B-9397-08002B2CF9AE}" pid="623" name="hmcheck_result_11954a70bf9d4e61a967a5068500d304_modifiedtype">
    <vt:r8>0</vt:r8>
  </property>
  <property fmtid="{D5CDD505-2E9C-101B-9397-08002B2CF9AE}" pid="624" name="hmcheck_result_f196e6665a624600ada516bd9928f7e4_errorword">
    <vt:lpwstr>,</vt:lpwstr>
  </property>
  <property fmtid="{D5CDD505-2E9C-101B-9397-08002B2CF9AE}" pid="625" name="hmcheck_result_f196e6665a624600ada516bd9928f7e4_correctwords">
    <vt:lpwstr>["，"]</vt:lpwstr>
  </property>
  <property fmtid="{D5CDD505-2E9C-101B-9397-08002B2CF9AE}" pid="626" name="hmcheck_result_f196e6665a624600ada516bd9928f7e4_errordescription">
    <vt:lpwstr>文本全半角错误</vt:lpwstr>
  </property>
  <property fmtid="{D5CDD505-2E9C-101B-9397-08002B2CF9AE}" pid="627" name="hmcheck_result_f196e6665a624600ada516bd9928f7e4_level">
    <vt:r8>1</vt:r8>
  </property>
  <property fmtid="{D5CDD505-2E9C-101B-9397-08002B2CF9AE}" pid="628" name="hmcheck_result_f196e6665a624600ada516bd9928f7e4_type">
    <vt:r8>14</vt:r8>
  </property>
  <property fmtid="{D5CDD505-2E9C-101B-9397-08002B2CF9AE}" pid="629" name="hmcheck_result_f196e6665a624600ada516bd9928f7e4_modifiedtype">
    <vt:r8>0</vt:r8>
  </property>
  <property fmtid="{D5CDD505-2E9C-101B-9397-08002B2CF9AE}" pid="630" name="hmcheck_result_7cfc37629e7c47f3b67520a5f3cb4efb_errorword">
    <vt:lpwstr>,</vt:lpwstr>
  </property>
  <property fmtid="{D5CDD505-2E9C-101B-9397-08002B2CF9AE}" pid="631" name="hmcheck_result_7cfc37629e7c47f3b67520a5f3cb4efb_correctwords">
    <vt:lpwstr>["，"]</vt:lpwstr>
  </property>
  <property fmtid="{D5CDD505-2E9C-101B-9397-08002B2CF9AE}" pid="632" name="hmcheck_result_7cfc37629e7c47f3b67520a5f3cb4efb_errordescription">
    <vt:lpwstr>文本全半角错误</vt:lpwstr>
  </property>
  <property fmtid="{D5CDD505-2E9C-101B-9397-08002B2CF9AE}" pid="633" name="hmcheck_result_7cfc37629e7c47f3b67520a5f3cb4efb_level">
    <vt:r8>1</vt:r8>
  </property>
  <property fmtid="{D5CDD505-2E9C-101B-9397-08002B2CF9AE}" pid="634" name="hmcheck_result_7cfc37629e7c47f3b67520a5f3cb4efb_type">
    <vt:r8>14</vt:r8>
  </property>
  <property fmtid="{D5CDD505-2E9C-101B-9397-08002B2CF9AE}" pid="635" name="hmcheck_result_7cfc37629e7c47f3b67520a5f3cb4efb_modifiedtype">
    <vt:r8>0</vt:r8>
  </property>
  <property fmtid="{D5CDD505-2E9C-101B-9397-08002B2CF9AE}" pid="636" name="hmcheck_result_7f9123e27dde45e6a39a617236efdfe0_errorword">
    <vt:lpwstr>,</vt:lpwstr>
  </property>
  <property fmtid="{D5CDD505-2E9C-101B-9397-08002B2CF9AE}" pid="637" name="hmcheck_result_7f9123e27dde45e6a39a617236efdfe0_correctwords">
    <vt:lpwstr>["，"]</vt:lpwstr>
  </property>
  <property fmtid="{D5CDD505-2E9C-101B-9397-08002B2CF9AE}" pid="638" name="hmcheck_result_7f9123e27dde45e6a39a617236efdfe0_errordescription">
    <vt:lpwstr>文本全半角错误</vt:lpwstr>
  </property>
  <property fmtid="{D5CDD505-2E9C-101B-9397-08002B2CF9AE}" pid="639" name="hmcheck_result_7f9123e27dde45e6a39a617236efdfe0_level">
    <vt:r8>1</vt:r8>
  </property>
  <property fmtid="{D5CDD505-2E9C-101B-9397-08002B2CF9AE}" pid="640" name="hmcheck_result_7f9123e27dde45e6a39a617236efdfe0_type">
    <vt:r8>14</vt:r8>
  </property>
  <property fmtid="{D5CDD505-2E9C-101B-9397-08002B2CF9AE}" pid="641" name="hmcheck_result_7f9123e27dde45e6a39a617236efdfe0_modifiedtype">
    <vt:r8>0</vt:r8>
  </property>
  <property fmtid="{D5CDD505-2E9C-101B-9397-08002B2CF9AE}" pid="642" name="hmcheck_result_c9b50576c02e42eea27cf4c94800d6b0_errorword">
    <vt:lpwstr>,</vt:lpwstr>
  </property>
  <property fmtid="{D5CDD505-2E9C-101B-9397-08002B2CF9AE}" pid="643" name="hmcheck_result_c9b50576c02e42eea27cf4c94800d6b0_correctwords">
    <vt:lpwstr>["，"]</vt:lpwstr>
  </property>
  <property fmtid="{D5CDD505-2E9C-101B-9397-08002B2CF9AE}" pid="644" name="hmcheck_result_c9b50576c02e42eea27cf4c94800d6b0_errordescription">
    <vt:lpwstr>文本全半角错误</vt:lpwstr>
  </property>
  <property fmtid="{D5CDD505-2E9C-101B-9397-08002B2CF9AE}" pid="645" name="hmcheck_result_c9b50576c02e42eea27cf4c94800d6b0_level">
    <vt:r8>1</vt:r8>
  </property>
  <property fmtid="{D5CDD505-2E9C-101B-9397-08002B2CF9AE}" pid="646" name="hmcheck_result_c9b50576c02e42eea27cf4c94800d6b0_type">
    <vt:r8>14</vt:r8>
  </property>
  <property fmtid="{D5CDD505-2E9C-101B-9397-08002B2CF9AE}" pid="647" name="hmcheck_result_c9b50576c02e42eea27cf4c94800d6b0_modifiedtype">
    <vt:r8>0</vt:r8>
  </property>
  <property fmtid="{D5CDD505-2E9C-101B-9397-08002B2CF9AE}" pid="648" name="hmcheck_result_43c2b8885729427b9c78fffe39d063f3_errorword">
    <vt:lpwstr>,</vt:lpwstr>
  </property>
  <property fmtid="{D5CDD505-2E9C-101B-9397-08002B2CF9AE}" pid="649" name="hmcheck_result_43c2b8885729427b9c78fffe39d063f3_correctwords">
    <vt:lpwstr>["，"]</vt:lpwstr>
  </property>
  <property fmtid="{D5CDD505-2E9C-101B-9397-08002B2CF9AE}" pid="650" name="hmcheck_result_43c2b8885729427b9c78fffe39d063f3_errordescription">
    <vt:lpwstr>文本全半角错误</vt:lpwstr>
  </property>
  <property fmtid="{D5CDD505-2E9C-101B-9397-08002B2CF9AE}" pid="651" name="hmcheck_result_43c2b8885729427b9c78fffe39d063f3_level">
    <vt:r8>1</vt:r8>
  </property>
  <property fmtid="{D5CDD505-2E9C-101B-9397-08002B2CF9AE}" pid="652" name="hmcheck_result_43c2b8885729427b9c78fffe39d063f3_type">
    <vt:r8>14</vt:r8>
  </property>
  <property fmtid="{D5CDD505-2E9C-101B-9397-08002B2CF9AE}" pid="653" name="hmcheck_result_43c2b8885729427b9c78fffe39d063f3_modifiedtype">
    <vt:r8>0</vt:r8>
  </property>
  <property fmtid="{D5CDD505-2E9C-101B-9397-08002B2CF9AE}" pid="654" name="hmcheck_result_ec2dbdcc616a4709b457ba2466f9c594_errorword">
    <vt:lpwstr>,</vt:lpwstr>
  </property>
  <property fmtid="{D5CDD505-2E9C-101B-9397-08002B2CF9AE}" pid="655" name="hmcheck_result_ec2dbdcc616a4709b457ba2466f9c594_correctwords">
    <vt:lpwstr>["，"]</vt:lpwstr>
  </property>
  <property fmtid="{D5CDD505-2E9C-101B-9397-08002B2CF9AE}" pid="656" name="hmcheck_result_ec2dbdcc616a4709b457ba2466f9c594_errordescription">
    <vt:lpwstr>文本全半角错误</vt:lpwstr>
  </property>
  <property fmtid="{D5CDD505-2E9C-101B-9397-08002B2CF9AE}" pid="657" name="hmcheck_result_ec2dbdcc616a4709b457ba2466f9c594_level">
    <vt:r8>1</vt:r8>
  </property>
  <property fmtid="{D5CDD505-2E9C-101B-9397-08002B2CF9AE}" pid="658" name="hmcheck_result_ec2dbdcc616a4709b457ba2466f9c594_type">
    <vt:r8>14</vt:r8>
  </property>
  <property fmtid="{D5CDD505-2E9C-101B-9397-08002B2CF9AE}" pid="659" name="hmcheck_result_ec2dbdcc616a4709b457ba2466f9c594_modifiedtype">
    <vt:r8>0</vt:r8>
  </property>
  <property fmtid="{D5CDD505-2E9C-101B-9397-08002B2CF9AE}" pid="660" name="hmcheck_result_43e7e8b3094d40a0a21ba342930787a0_errorword">
    <vt:lpwstr>,</vt:lpwstr>
  </property>
  <property fmtid="{D5CDD505-2E9C-101B-9397-08002B2CF9AE}" pid="661" name="hmcheck_result_43e7e8b3094d40a0a21ba342930787a0_correctwords">
    <vt:lpwstr>["，"]</vt:lpwstr>
  </property>
  <property fmtid="{D5CDD505-2E9C-101B-9397-08002B2CF9AE}" pid="662" name="hmcheck_result_43e7e8b3094d40a0a21ba342930787a0_errordescription">
    <vt:lpwstr>文本全半角错误</vt:lpwstr>
  </property>
  <property fmtid="{D5CDD505-2E9C-101B-9397-08002B2CF9AE}" pid="663" name="hmcheck_result_43e7e8b3094d40a0a21ba342930787a0_level">
    <vt:r8>1</vt:r8>
  </property>
  <property fmtid="{D5CDD505-2E9C-101B-9397-08002B2CF9AE}" pid="664" name="hmcheck_result_43e7e8b3094d40a0a21ba342930787a0_type">
    <vt:r8>14</vt:r8>
  </property>
  <property fmtid="{D5CDD505-2E9C-101B-9397-08002B2CF9AE}" pid="665" name="hmcheck_result_43e7e8b3094d40a0a21ba342930787a0_modifiedtype">
    <vt:r8>0</vt:r8>
  </property>
  <property fmtid="{D5CDD505-2E9C-101B-9397-08002B2CF9AE}" pid="666" name="hmcheck_result_2d25dd37bf0c46b095aaf8d246ba41c7_errorword">
    <vt:lpwstr>,</vt:lpwstr>
  </property>
  <property fmtid="{D5CDD505-2E9C-101B-9397-08002B2CF9AE}" pid="667" name="hmcheck_result_2d25dd37bf0c46b095aaf8d246ba41c7_correctwords">
    <vt:lpwstr>["，"]</vt:lpwstr>
  </property>
  <property fmtid="{D5CDD505-2E9C-101B-9397-08002B2CF9AE}" pid="668" name="hmcheck_result_2d25dd37bf0c46b095aaf8d246ba41c7_errordescription">
    <vt:lpwstr>文本全半角错误</vt:lpwstr>
  </property>
  <property fmtid="{D5CDD505-2E9C-101B-9397-08002B2CF9AE}" pid="669" name="hmcheck_result_2d25dd37bf0c46b095aaf8d246ba41c7_level">
    <vt:r8>1</vt:r8>
  </property>
  <property fmtid="{D5CDD505-2E9C-101B-9397-08002B2CF9AE}" pid="670" name="hmcheck_result_2d25dd37bf0c46b095aaf8d246ba41c7_type">
    <vt:r8>14</vt:r8>
  </property>
  <property fmtid="{D5CDD505-2E9C-101B-9397-08002B2CF9AE}" pid="671" name="hmcheck_result_2d25dd37bf0c46b095aaf8d246ba41c7_modifiedtype">
    <vt:r8>0</vt:r8>
  </property>
  <property fmtid="{D5CDD505-2E9C-101B-9397-08002B2CF9AE}" pid="672" name="hmcheck_result_077e19148e6740f8a0a7dcacd4a5dde3_errorword">
    <vt:lpwstr>,</vt:lpwstr>
  </property>
  <property fmtid="{D5CDD505-2E9C-101B-9397-08002B2CF9AE}" pid="673" name="hmcheck_result_077e19148e6740f8a0a7dcacd4a5dde3_correctwords">
    <vt:lpwstr>["，"]</vt:lpwstr>
  </property>
  <property fmtid="{D5CDD505-2E9C-101B-9397-08002B2CF9AE}" pid="674" name="hmcheck_result_077e19148e6740f8a0a7dcacd4a5dde3_errordescription">
    <vt:lpwstr>文本全半角错误</vt:lpwstr>
  </property>
  <property fmtid="{D5CDD505-2E9C-101B-9397-08002B2CF9AE}" pid="675" name="hmcheck_result_077e19148e6740f8a0a7dcacd4a5dde3_level">
    <vt:r8>1</vt:r8>
  </property>
  <property fmtid="{D5CDD505-2E9C-101B-9397-08002B2CF9AE}" pid="676" name="hmcheck_result_077e19148e6740f8a0a7dcacd4a5dde3_type">
    <vt:r8>14</vt:r8>
  </property>
  <property fmtid="{D5CDD505-2E9C-101B-9397-08002B2CF9AE}" pid="677" name="hmcheck_result_077e19148e6740f8a0a7dcacd4a5dde3_modifiedtype">
    <vt:r8>0</vt:r8>
  </property>
  <property fmtid="{D5CDD505-2E9C-101B-9397-08002B2CF9AE}" pid="678" name="hmcheck_result_5686c596ce3443409101661708b765ee_errorword">
    <vt:lpwstr>,</vt:lpwstr>
  </property>
  <property fmtid="{D5CDD505-2E9C-101B-9397-08002B2CF9AE}" pid="679" name="hmcheck_result_5686c596ce3443409101661708b765ee_correctwords">
    <vt:lpwstr>["，"]</vt:lpwstr>
  </property>
  <property fmtid="{D5CDD505-2E9C-101B-9397-08002B2CF9AE}" pid="680" name="hmcheck_result_5686c596ce3443409101661708b765ee_errordescription">
    <vt:lpwstr>文本全半角错误</vt:lpwstr>
  </property>
  <property fmtid="{D5CDD505-2E9C-101B-9397-08002B2CF9AE}" pid="681" name="hmcheck_result_5686c596ce3443409101661708b765ee_level">
    <vt:r8>1</vt:r8>
  </property>
  <property fmtid="{D5CDD505-2E9C-101B-9397-08002B2CF9AE}" pid="682" name="hmcheck_result_5686c596ce3443409101661708b765ee_type">
    <vt:r8>14</vt:r8>
  </property>
  <property fmtid="{D5CDD505-2E9C-101B-9397-08002B2CF9AE}" pid="683" name="hmcheck_result_5686c596ce3443409101661708b765ee_modifiedtype">
    <vt:r8>0</vt:r8>
  </property>
  <property fmtid="{D5CDD505-2E9C-101B-9397-08002B2CF9AE}" pid="684" name="hmcheck_result_b8546bc14734403fb8017a06ed536479_errorword">
    <vt:lpwstr>的款</vt:lpwstr>
  </property>
  <property fmtid="{D5CDD505-2E9C-101B-9397-08002B2CF9AE}" pid="685" name="hmcheck_result_b8546bc14734403fb8017a06ed536479_correctwords">
    <vt:lpwstr>["罚款"]</vt:lpwstr>
  </property>
  <property fmtid="{D5CDD505-2E9C-101B-9397-08002B2CF9AE}" pid="686" name="hmcheck_result_b8546bc14734403fb8017a06ed536479_level">
    <vt:r8>1</vt:r8>
  </property>
  <property fmtid="{D5CDD505-2E9C-101B-9397-08002B2CF9AE}" pid="687" name="hmcheck_result_b8546bc14734403fb8017a06ed536479_type">
    <vt:r8>0</vt:r8>
  </property>
  <property fmtid="{D5CDD505-2E9C-101B-9397-08002B2CF9AE}" pid="688" name="hmcheck_result_b8546bc14734403fb8017a06ed536479_modifiedtype">
    <vt:r8>0</vt:r8>
  </property>
  <property fmtid="{D5CDD505-2E9C-101B-9397-08002B2CF9AE}" pid="689" name="hmcheck_result_bf25f284cf334a4685133978102669bc_errorword">
    <vt:lpwstr>,</vt:lpwstr>
  </property>
  <property fmtid="{D5CDD505-2E9C-101B-9397-08002B2CF9AE}" pid="690" name="hmcheck_result_bf25f284cf334a4685133978102669bc_correctwords">
    <vt:lpwstr>["，"]</vt:lpwstr>
  </property>
  <property fmtid="{D5CDD505-2E9C-101B-9397-08002B2CF9AE}" pid="691" name="hmcheck_result_bf25f284cf334a4685133978102669bc_errordescription">
    <vt:lpwstr>文本全半角错误</vt:lpwstr>
  </property>
  <property fmtid="{D5CDD505-2E9C-101B-9397-08002B2CF9AE}" pid="692" name="hmcheck_result_bf25f284cf334a4685133978102669bc_level">
    <vt:r8>1</vt:r8>
  </property>
  <property fmtid="{D5CDD505-2E9C-101B-9397-08002B2CF9AE}" pid="693" name="hmcheck_result_bf25f284cf334a4685133978102669bc_type">
    <vt:r8>14</vt:r8>
  </property>
  <property fmtid="{D5CDD505-2E9C-101B-9397-08002B2CF9AE}" pid="694" name="hmcheck_result_bf25f284cf334a4685133978102669bc_modifiedtype">
    <vt:r8>0</vt:r8>
  </property>
  <property fmtid="{D5CDD505-2E9C-101B-9397-08002B2CF9AE}" pid="695" name="hmcheck_result_174802c4b41e4631b1f40f3efc34c64b_errorword">
    <vt:lpwstr>,</vt:lpwstr>
  </property>
  <property fmtid="{D5CDD505-2E9C-101B-9397-08002B2CF9AE}" pid="696" name="hmcheck_result_174802c4b41e4631b1f40f3efc34c64b_correctwords">
    <vt:lpwstr>["，"]</vt:lpwstr>
  </property>
  <property fmtid="{D5CDD505-2E9C-101B-9397-08002B2CF9AE}" pid="697" name="hmcheck_result_174802c4b41e4631b1f40f3efc34c64b_errordescription">
    <vt:lpwstr>文本全半角错误</vt:lpwstr>
  </property>
  <property fmtid="{D5CDD505-2E9C-101B-9397-08002B2CF9AE}" pid="698" name="hmcheck_result_174802c4b41e4631b1f40f3efc34c64b_level">
    <vt:r8>1</vt:r8>
  </property>
  <property fmtid="{D5CDD505-2E9C-101B-9397-08002B2CF9AE}" pid="699" name="hmcheck_result_174802c4b41e4631b1f40f3efc34c64b_type">
    <vt:r8>14</vt:r8>
  </property>
  <property fmtid="{D5CDD505-2E9C-101B-9397-08002B2CF9AE}" pid="700" name="hmcheck_result_174802c4b41e4631b1f40f3efc34c64b_modifiedtype">
    <vt:r8>0</vt:r8>
  </property>
  <property fmtid="{D5CDD505-2E9C-101B-9397-08002B2CF9AE}" pid="701" name="hmcheck_result_51b2b0fe5789474694c7552f2fb58770_errorword">
    <vt:lpwstr>,</vt:lpwstr>
  </property>
  <property fmtid="{D5CDD505-2E9C-101B-9397-08002B2CF9AE}" pid="702" name="hmcheck_result_51b2b0fe5789474694c7552f2fb58770_correctwords">
    <vt:lpwstr>["，"]</vt:lpwstr>
  </property>
  <property fmtid="{D5CDD505-2E9C-101B-9397-08002B2CF9AE}" pid="703" name="hmcheck_result_51b2b0fe5789474694c7552f2fb58770_errordescription">
    <vt:lpwstr>文本全半角错误</vt:lpwstr>
  </property>
  <property fmtid="{D5CDD505-2E9C-101B-9397-08002B2CF9AE}" pid="704" name="hmcheck_result_51b2b0fe5789474694c7552f2fb58770_level">
    <vt:r8>1</vt:r8>
  </property>
  <property fmtid="{D5CDD505-2E9C-101B-9397-08002B2CF9AE}" pid="705" name="hmcheck_result_51b2b0fe5789474694c7552f2fb58770_type">
    <vt:r8>14</vt:r8>
  </property>
  <property fmtid="{D5CDD505-2E9C-101B-9397-08002B2CF9AE}" pid="706" name="hmcheck_result_51b2b0fe5789474694c7552f2fb58770_modifiedtype">
    <vt:r8>0</vt:r8>
  </property>
  <property fmtid="{D5CDD505-2E9C-101B-9397-08002B2CF9AE}" pid="707" name="hmcheck_result_ad75a80decf945dc927d742f17b41da4_errorword">
    <vt:lpwstr>,</vt:lpwstr>
  </property>
  <property fmtid="{D5CDD505-2E9C-101B-9397-08002B2CF9AE}" pid="708" name="hmcheck_result_ad75a80decf945dc927d742f17b41da4_correctwords">
    <vt:lpwstr>["，"]</vt:lpwstr>
  </property>
  <property fmtid="{D5CDD505-2E9C-101B-9397-08002B2CF9AE}" pid="709" name="hmcheck_result_ad75a80decf945dc927d742f17b41da4_errordescription">
    <vt:lpwstr>文本全半角错误</vt:lpwstr>
  </property>
  <property fmtid="{D5CDD505-2E9C-101B-9397-08002B2CF9AE}" pid="710" name="hmcheck_result_ad75a80decf945dc927d742f17b41da4_level">
    <vt:r8>1</vt:r8>
  </property>
  <property fmtid="{D5CDD505-2E9C-101B-9397-08002B2CF9AE}" pid="711" name="hmcheck_result_ad75a80decf945dc927d742f17b41da4_type">
    <vt:r8>14</vt:r8>
  </property>
  <property fmtid="{D5CDD505-2E9C-101B-9397-08002B2CF9AE}" pid="712" name="hmcheck_result_ad75a80decf945dc927d742f17b41da4_modifiedtype">
    <vt:r8>0</vt:r8>
  </property>
  <property fmtid="{D5CDD505-2E9C-101B-9397-08002B2CF9AE}" pid="713" name="hmcheck_result_1ebab9fdc7834f02ab76edc36a2063a6_errorword">
    <vt:lpwstr>的款</vt:lpwstr>
  </property>
  <property fmtid="{D5CDD505-2E9C-101B-9397-08002B2CF9AE}" pid="714" name="hmcheck_result_1ebab9fdc7834f02ab76edc36a2063a6_correctwords">
    <vt:lpwstr>["罚款"]</vt:lpwstr>
  </property>
  <property fmtid="{D5CDD505-2E9C-101B-9397-08002B2CF9AE}" pid="715" name="hmcheck_result_1ebab9fdc7834f02ab76edc36a2063a6_level">
    <vt:r8>1</vt:r8>
  </property>
  <property fmtid="{D5CDD505-2E9C-101B-9397-08002B2CF9AE}" pid="716" name="hmcheck_result_1ebab9fdc7834f02ab76edc36a2063a6_type">
    <vt:r8>0</vt:r8>
  </property>
  <property fmtid="{D5CDD505-2E9C-101B-9397-08002B2CF9AE}" pid="717" name="hmcheck_result_1ebab9fdc7834f02ab76edc36a2063a6_modifiedtype">
    <vt:r8>0</vt:r8>
  </property>
  <property fmtid="{D5CDD505-2E9C-101B-9397-08002B2CF9AE}" pid="718" name="hmcheck_taskpanetype">
    <vt:r8>1</vt:r8>
  </property>
  <property fmtid="{D5CDD505-2E9C-101B-9397-08002B2CF9AE}" pid="719" name="KSOTemplateDocerSaveRecord">
    <vt:lpwstr>eyJoZGlkIjoiMjdjN2RmZTYzNjRlMmViMzAyZDBmZWM4MDdmZTIyYjQiLCJ1c2VySWQiOiIxMjY5MzU4NDI3In0=</vt:lpwstr>
  </property>
</Properties>
</file>